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225" w:rsidRDefault="007F019F">
      <w:pPr>
        <w:ind w:right="105"/>
        <w:jc w:val="right"/>
        <w:rPr>
          <w:rFonts w:eastAsia="黑体"/>
          <w:b/>
          <w:spacing w:val="40"/>
          <w:w w:val="66"/>
          <w:sz w:val="60"/>
          <w:szCs w:val="60"/>
        </w:rPr>
      </w:pPr>
      <w:r>
        <w:rPr>
          <w:rFonts w:eastAsia="黑体" w:hint="eastAsia"/>
          <w:b/>
          <w:spacing w:val="40"/>
          <w:w w:val="66"/>
          <w:sz w:val="60"/>
          <w:szCs w:val="60"/>
        </w:rPr>
        <w:t>《消防科学与技术》期刊排版印刷服务</w:t>
      </w:r>
    </w:p>
    <w:p w:rsidR="00DB7225" w:rsidRDefault="007F019F">
      <w:pPr>
        <w:ind w:right="105"/>
        <w:jc w:val="right"/>
        <w:rPr>
          <w:rFonts w:eastAsia="黑体"/>
          <w:b/>
          <w:spacing w:val="40"/>
          <w:w w:val="66"/>
          <w:sz w:val="60"/>
          <w:szCs w:val="60"/>
        </w:rPr>
      </w:pP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347980</wp:posOffset>
                </wp:positionV>
                <wp:extent cx="72009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9.65pt;margin-top:27.4pt;height:0pt;width:56.7pt;z-index:251659264;mso-width-relative:page;mso-height-relative:page;" filled="f" stroked="t" coordsize="21600,21600" o:gfxdata="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NsIvGnWAAAACAEAAA8AAAAAAAAAAQAgAAAAIgAAAGRycy9k&#10;b3ducmV2LnhtbFBLAQIUABQAAAAIAIdO4kCZp6xnywEAAF0DAAAOAAAAAAAAAAEAIAAAACUBAABk&#10;cnMvZTJvRG9jLnhtbFBLBQYAAAAABgAGAFkBAABiBQAAAAA=&#10;">
                <v:fill on="f" focussize="0,0"/>
                <v:stroke weight="15pt" color="#4B69B5" joinstyle="round"/>
                <v:imagedata o:title=""/>
                <o:lock v:ext="edit" aspectratio="f"/>
              </v:line>
            </w:pict>
          </mc:Fallback>
        </mc:AlternateContent>
      </w:r>
      <w:r>
        <w:rPr>
          <w:rFonts w:eastAsia="黑体"/>
          <w:b/>
          <w:spacing w:val="40"/>
          <w:w w:val="66"/>
          <w:sz w:val="60"/>
          <w:szCs w:val="60"/>
        </w:rPr>
        <w:t>项目</w:t>
      </w:r>
    </w:p>
    <w:p w:rsidR="00DB7225" w:rsidRDefault="007F019F">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6Bj3+1gAAAAkBAAAPAAAAAAAAAAEAIAAAACIAAABk&#10;cnMvZG93bnJldi54bWxQSwECFAAUAAAACACHTuJASVGSjM8BAABeAwAADgAAAAAAAAABACAAAAAl&#10;AQAAZHJzL2Uyb0RvYy54bWxQSwUGAAAAAAYABgBZAQAAZgU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rsidR="00DB7225" w:rsidRDefault="00DB7225">
      <w:pPr>
        <w:ind w:right="1025"/>
        <w:jc w:val="center"/>
        <w:rPr>
          <w:rFonts w:eastAsia="黑体"/>
          <w:b/>
          <w:spacing w:val="40"/>
          <w:w w:val="66"/>
          <w:sz w:val="60"/>
          <w:szCs w:val="60"/>
        </w:rPr>
      </w:pPr>
    </w:p>
    <w:p w:rsidR="00DB7225" w:rsidRDefault="007F019F">
      <w:pPr>
        <w:jc w:val="center"/>
        <w:rPr>
          <w:rFonts w:eastAsia="黑体"/>
          <w:b/>
          <w:spacing w:val="40"/>
          <w:w w:val="66"/>
          <w:sz w:val="15"/>
          <w:szCs w:val="15"/>
        </w:rPr>
      </w:pPr>
      <w:r>
        <w:rPr>
          <w:rFonts w:eastAsia="黑体"/>
          <w:b/>
          <w:spacing w:val="40"/>
          <w:w w:val="66"/>
          <w:sz w:val="56"/>
          <w:szCs w:val="56"/>
        </w:rPr>
        <w:t xml:space="preserve">            </w:t>
      </w:r>
    </w:p>
    <w:p w:rsidR="00DB7225" w:rsidRDefault="007F019F">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w:t>
      </w:r>
      <w:r>
        <w:rPr>
          <w:rFonts w:eastAsia="黑体" w:hint="eastAsia"/>
          <w:spacing w:val="40"/>
          <w:w w:val="66"/>
          <w:sz w:val="32"/>
          <w:szCs w:val="32"/>
        </w:rPr>
        <w:t>6</w:t>
      </w:r>
      <w:r>
        <w:rPr>
          <w:rFonts w:eastAsia="黑体"/>
          <w:spacing w:val="40"/>
          <w:w w:val="66"/>
          <w:sz w:val="32"/>
          <w:szCs w:val="32"/>
        </w:rPr>
        <w:t>-</w:t>
      </w:r>
      <w:r>
        <w:rPr>
          <w:rFonts w:eastAsia="黑体" w:hint="eastAsia"/>
          <w:spacing w:val="40"/>
          <w:w w:val="66"/>
          <w:sz w:val="32"/>
          <w:szCs w:val="32"/>
        </w:rPr>
        <w:t>D</w:t>
      </w:r>
      <w:r>
        <w:rPr>
          <w:rFonts w:eastAsia="黑体"/>
          <w:spacing w:val="40"/>
          <w:w w:val="66"/>
          <w:sz w:val="32"/>
          <w:szCs w:val="32"/>
        </w:rPr>
        <w:t>-0</w:t>
      </w:r>
      <w:r w:rsidR="002B1BCB">
        <w:rPr>
          <w:rFonts w:eastAsia="黑体" w:hint="eastAsia"/>
          <w:spacing w:val="40"/>
          <w:w w:val="66"/>
          <w:sz w:val="32"/>
          <w:szCs w:val="32"/>
        </w:rPr>
        <w:t>093</w:t>
      </w:r>
      <w:r>
        <w:rPr>
          <w:rFonts w:eastAsia="黑体"/>
          <w:spacing w:val="40"/>
          <w:w w:val="66"/>
          <w:sz w:val="32"/>
          <w:szCs w:val="32"/>
        </w:rPr>
        <w:t>）</w:t>
      </w:r>
    </w:p>
    <w:p w:rsidR="00DB7225" w:rsidRDefault="00DB7225">
      <w:pPr>
        <w:rPr>
          <w:sz w:val="40"/>
        </w:rPr>
      </w:pPr>
    </w:p>
    <w:p w:rsidR="00DB7225" w:rsidRDefault="00DB7225">
      <w:pPr>
        <w:rPr>
          <w:sz w:val="36"/>
        </w:rPr>
      </w:pPr>
    </w:p>
    <w:p w:rsidR="00DB7225" w:rsidRDefault="00DB7225">
      <w:pPr>
        <w:rPr>
          <w:sz w:val="36"/>
        </w:rPr>
      </w:pPr>
    </w:p>
    <w:p w:rsidR="00DB7225" w:rsidRDefault="00DB7225">
      <w:pPr>
        <w:rPr>
          <w:sz w:val="36"/>
        </w:rPr>
      </w:pPr>
    </w:p>
    <w:p w:rsidR="00DB7225" w:rsidRDefault="00DB7225">
      <w:pPr>
        <w:rPr>
          <w:sz w:val="36"/>
        </w:rPr>
      </w:pPr>
    </w:p>
    <w:p w:rsidR="00DB7225" w:rsidRDefault="00DB7225">
      <w:pPr>
        <w:rPr>
          <w:sz w:val="36"/>
        </w:rPr>
      </w:pPr>
    </w:p>
    <w:p w:rsidR="00DB7225" w:rsidRDefault="00DB7225">
      <w:pPr>
        <w:rPr>
          <w:sz w:val="36"/>
        </w:rPr>
      </w:pPr>
    </w:p>
    <w:p w:rsidR="00DB7225" w:rsidRDefault="00DB7225">
      <w:pPr>
        <w:rPr>
          <w:sz w:val="36"/>
        </w:rPr>
      </w:pPr>
    </w:p>
    <w:p w:rsidR="00DB7225" w:rsidRDefault="00DB7225">
      <w:pPr>
        <w:rPr>
          <w:sz w:val="36"/>
        </w:rPr>
      </w:pPr>
    </w:p>
    <w:p w:rsidR="00DB7225" w:rsidRDefault="007F019F" w:rsidP="002B1BCB">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DB7225" w:rsidRDefault="007F019F">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6</w:t>
      </w:r>
      <w:r>
        <w:rPr>
          <w:rFonts w:eastAsia="仿宋_GB2312"/>
          <w:b/>
          <w:bCs/>
          <w:kern w:val="0"/>
          <w:sz w:val="44"/>
          <w:szCs w:val="44"/>
        </w:rPr>
        <w:t xml:space="preserve">. </w:t>
      </w:r>
      <w:r>
        <w:rPr>
          <w:rFonts w:eastAsia="仿宋_GB2312" w:hint="eastAsia"/>
          <w:b/>
          <w:bCs/>
          <w:kern w:val="0"/>
          <w:sz w:val="44"/>
          <w:szCs w:val="44"/>
        </w:rPr>
        <w:t>2</w:t>
      </w:r>
    </w:p>
    <w:p w:rsidR="00DB7225" w:rsidRDefault="00DB7225">
      <w:pPr>
        <w:widowControl/>
        <w:jc w:val="left"/>
        <w:rPr>
          <w:rFonts w:eastAsia="仿宋_GB2312"/>
          <w:b/>
          <w:bCs/>
          <w:kern w:val="0"/>
          <w:sz w:val="44"/>
          <w:szCs w:val="44"/>
        </w:rPr>
      </w:pPr>
    </w:p>
    <w:p w:rsidR="00DB7225" w:rsidRDefault="00DB7225" w:rsidP="002B1BCB">
      <w:pPr>
        <w:ind w:firstLineChars="100" w:firstLine="411"/>
        <w:jc w:val="center"/>
        <w:rPr>
          <w:b/>
          <w:spacing w:val="20"/>
          <w:w w:val="80"/>
          <w:sz w:val="48"/>
          <w:szCs w:val="48"/>
        </w:rPr>
        <w:sectPr w:rsidR="00DB7225">
          <w:headerReference w:type="default" r:id="rId11"/>
          <w:pgSz w:w="11906" w:h="16838"/>
          <w:pgMar w:top="1440" w:right="1797" w:bottom="1440" w:left="1797" w:header="851" w:footer="992" w:gutter="0"/>
          <w:pgNumType w:start="1"/>
          <w:cols w:space="425"/>
          <w:docGrid w:type="linesAndChars" w:linePitch="285" w:charSpace="-3449"/>
        </w:sectPr>
      </w:pPr>
    </w:p>
    <w:p w:rsidR="00DB7225" w:rsidRDefault="007F019F" w:rsidP="002B1BCB">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DB7225" w:rsidRDefault="007F019F">
      <w:pPr>
        <w:spacing w:line="560" w:lineRule="exact"/>
        <w:ind w:rightChars="-73" w:right="-141"/>
        <w:rPr>
          <w:b/>
          <w:sz w:val="24"/>
        </w:rPr>
      </w:pPr>
      <w:r>
        <w:rPr>
          <w:b/>
          <w:sz w:val="24"/>
        </w:rPr>
        <w:t>第一部分</w:t>
      </w:r>
      <w:r>
        <w:rPr>
          <w:b/>
          <w:sz w:val="24"/>
        </w:rPr>
        <w:t xml:space="preserve">  </w:t>
      </w:r>
      <w:r>
        <w:rPr>
          <w:b/>
          <w:sz w:val="24"/>
        </w:rPr>
        <w:t>投标邀请函</w:t>
      </w:r>
    </w:p>
    <w:p w:rsidR="00DB7225" w:rsidRDefault="00DB7225">
      <w:pPr>
        <w:spacing w:line="560" w:lineRule="exact"/>
        <w:ind w:rightChars="-73" w:right="-141"/>
        <w:rPr>
          <w:b/>
          <w:sz w:val="24"/>
        </w:rPr>
      </w:pPr>
    </w:p>
    <w:p w:rsidR="00DB7225" w:rsidRDefault="007F019F">
      <w:pPr>
        <w:spacing w:line="560" w:lineRule="exact"/>
        <w:ind w:rightChars="-73" w:right="-141"/>
        <w:rPr>
          <w:b/>
          <w:sz w:val="24"/>
        </w:rPr>
      </w:pPr>
      <w:r>
        <w:rPr>
          <w:b/>
          <w:sz w:val="24"/>
        </w:rPr>
        <w:t>第二部分</w:t>
      </w:r>
      <w:r>
        <w:rPr>
          <w:b/>
          <w:sz w:val="24"/>
        </w:rPr>
        <w:t xml:space="preserve">  </w:t>
      </w:r>
      <w:r>
        <w:rPr>
          <w:b/>
          <w:sz w:val="24"/>
        </w:rPr>
        <w:t>招标项目需求</w:t>
      </w:r>
    </w:p>
    <w:p w:rsidR="00DB7225" w:rsidRDefault="00DB7225">
      <w:pPr>
        <w:spacing w:line="560" w:lineRule="exact"/>
        <w:ind w:rightChars="-73" w:right="-141"/>
        <w:rPr>
          <w:b/>
          <w:sz w:val="24"/>
        </w:rPr>
      </w:pPr>
    </w:p>
    <w:p w:rsidR="00DB7225" w:rsidRDefault="007F019F">
      <w:pPr>
        <w:spacing w:line="560" w:lineRule="exact"/>
        <w:ind w:rightChars="-73" w:right="-141"/>
        <w:rPr>
          <w:b/>
          <w:sz w:val="24"/>
        </w:rPr>
      </w:pPr>
      <w:r>
        <w:rPr>
          <w:b/>
          <w:sz w:val="24"/>
        </w:rPr>
        <w:t>第三部分</w:t>
      </w:r>
      <w:r>
        <w:rPr>
          <w:b/>
          <w:sz w:val="24"/>
        </w:rPr>
        <w:t xml:space="preserve">  </w:t>
      </w:r>
      <w:r>
        <w:rPr>
          <w:b/>
          <w:sz w:val="24"/>
        </w:rPr>
        <w:t>投标须知</w:t>
      </w:r>
    </w:p>
    <w:p w:rsidR="00DB7225" w:rsidRDefault="00DB7225">
      <w:pPr>
        <w:spacing w:line="560" w:lineRule="exact"/>
        <w:ind w:rightChars="-73" w:right="-141"/>
        <w:rPr>
          <w:sz w:val="24"/>
        </w:rPr>
      </w:pPr>
    </w:p>
    <w:p w:rsidR="00DB7225" w:rsidRDefault="007F019F">
      <w:pPr>
        <w:spacing w:line="560" w:lineRule="exact"/>
        <w:rPr>
          <w:b/>
          <w:sz w:val="24"/>
        </w:rPr>
      </w:pPr>
      <w:r>
        <w:rPr>
          <w:b/>
          <w:sz w:val="24"/>
        </w:rPr>
        <w:t>第四部分</w:t>
      </w:r>
      <w:r>
        <w:rPr>
          <w:b/>
          <w:sz w:val="24"/>
        </w:rPr>
        <w:t xml:space="preserve">  </w:t>
      </w:r>
      <w:r>
        <w:rPr>
          <w:b/>
          <w:sz w:val="24"/>
        </w:rPr>
        <w:t>合同条款</w:t>
      </w:r>
    </w:p>
    <w:p w:rsidR="00DB7225" w:rsidRDefault="00DB7225">
      <w:pPr>
        <w:spacing w:line="560" w:lineRule="exact"/>
        <w:rPr>
          <w:sz w:val="24"/>
        </w:rPr>
      </w:pPr>
    </w:p>
    <w:p w:rsidR="00DB7225" w:rsidRDefault="007F019F">
      <w:pPr>
        <w:spacing w:line="560" w:lineRule="exact"/>
        <w:rPr>
          <w:sz w:val="24"/>
        </w:rPr>
      </w:pPr>
      <w:r>
        <w:rPr>
          <w:b/>
          <w:sz w:val="24"/>
        </w:rPr>
        <w:t>第五部分</w:t>
      </w:r>
      <w:r>
        <w:rPr>
          <w:b/>
          <w:sz w:val="24"/>
        </w:rPr>
        <w:t xml:space="preserve">  </w:t>
      </w:r>
      <w:r>
        <w:rPr>
          <w:b/>
          <w:sz w:val="24"/>
        </w:rPr>
        <w:t>投标文件格式</w:t>
      </w:r>
    </w:p>
    <w:p w:rsidR="00DB7225" w:rsidRDefault="00DB7225">
      <w:pPr>
        <w:rPr>
          <w:sz w:val="24"/>
        </w:rPr>
      </w:pPr>
    </w:p>
    <w:p w:rsidR="00DB7225" w:rsidRDefault="00DB7225">
      <w:pPr>
        <w:rPr>
          <w:sz w:val="24"/>
        </w:rPr>
      </w:pPr>
    </w:p>
    <w:p w:rsidR="00DB7225" w:rsidRDefault="00DB7225">
      <w:pPr>
        <w:rPr>
          <w:sz w:val="24"/>
        </w:rPr>
      </w:pPr>
    </w:p>
    <w:p w:rsidR="00DB7225" w:rsidRDefault="00DB7225">
      <w:pPr>
        <w:rPr>
          <w:sz w:val="24"/>
        </w:rPr>
      </w:pPr>
    </w:p>
    <w:p w:rsidR="00DB7225" w:rsidRDefault="00DB7225">
      <w:pPr>
        <w:rPr>
          <w:sz w:val="24"/>
        </w:rPr>
      </w:pPr>
    </w:p>
    <w:p w:rsidR="00DB7225" w:rsidRDefault="00DB7225">
      <w:pPr>
        <w:rPr>
          <w:sz w:val="24"/>
        </w:rPr>
      </w:pPr>
    </w:p>
    <w:p w:rsidR="00DB7225" w:rsidRDefault="00DB7225">
      <w:pPr>
        <w:rPr>
          <w:b/>
        </w:rPr>
      </w:pPr>
    </w:p>
    <w:p w:rsidR="00DB7225" w:rsidRDefault="00DB7225">
      <w:pPr>
        <w:pStyle w:val="ac"/>
        <w:rPr>
          <w:rFonts w:ascii="Times New Roman" w:hAnsi="Times New Roman"/>
        </w:rPr>
        <w:sectPr w:rsidR="00DB7225">
          <w:pgSz w:w="11906" w:h="16838"/>
          <w:pgMar w:top="1440" w:right="1797" w:bottom="1440" w:left="1797" w:header="851" w:footer="992" w:gutter="0"/>
          <w:pgNumType w:start="1"/>
          <w:cols w:space="425"/>
          <w:docGrid w:type="linesAndChars" w:linePitch="285" w:charSpace="-3449"/>
        </w:sectPr>
      </w:pPr>
      <w:bookmarkStart w:id="0" w:name="_Toc412903614"/>
    </w:p>
    <w:p w:rsidR="00DB7225" w:rsidRDefault="007F019F">
      <w:pPr>
        <w:pStyle w:val="ac"/>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0"/>
    </w:p>
    <w:p w:rsidR="00DB7225" w:rsidRDefault="007F019F" w:rsidP="002B1BCB">
      <w:pPr>
        <w:pStyle w:val="Default"/>
        <w:spacing w:line="360" w:lineRule="auto"/>
        <w:ind w:firstLineChars="200" w:firstLine="446"/>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受</w:t>
      </w:r>
      <w:r>
        <w:rPr>
          <w:rFonts w:ascii="Times New Roman" w:eastAsiaTheme="minorEastAsia" w:hAnsi="Times New Roman" w:cs="Times New Roman" w:hint="eastAsia"/>
          <w:color w:val="auto"/>
          <w:szCs w:val="32"/>
        </w:rPr>
        <w:t>应急管理部天津消防研究所</w:t>
      </w:r>
      <w:r>
        <w:rPr>
          <w:rFonts w:ascii="Times New Roman" w:eastAsiaTheme="minorEastAsia" w:hAnsi="Times New Roman" w:cs="Times New Roman"/>
          <w:color w:val="auto"/>
          <w:szCs w:val="32"/>
        </w:rPr>
        <w:t>委托，天津市政府采购中心对</w:t>
      </w:r>
      <w:r>
        <w:rPr>
          <w:rFonts w:ascii="Times New Roman" w:eastAsiaTheme="minorEastAsia" w:hAnsi="Times New Roman" w:cs="Times New Roman" w:hint="eastAsia"/>
          <w:color w:val="auto"/>
          <w:szCs w:val="32"/>
        </w:rPr>
        <w:t>《消防科学与技术》期刊排版印刷服务</w:t>
      </w:r>
      <w:r>
        <w:rPr>
          <w:rFonts w:ascii="Times New Roman" w:eastAsiaTheme="minorEastAsia" w:hAnsi="Times New Roman" w:cs="Times New Roman"/>
          <w:color w:val="auto"/>
          <w:szCs w:val="32"/>
        </w:rPr>
        <w:t>项目实施政府采购。现欢迎合格的供应商参加投标。</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）和电子签章。投标人须按本文件的规定在天津市政府采购中心招投标系统中提交网上应答并上传加盖投标人电子签章的电子投标文件（以通过天津公共资源电子签章客户端正确读取签章信息为准）。</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一、基本概况</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（一）项目名称：</w:t>
      </w:r>
      <w:r>
        <w:rPr>
          <w:rFonts w:ascii="Times New Roman" w:eastAsia="宋体" w:hAnsi="Times New Roman" w:cs="Times New Roman" w:hint="eastAsia"/>
          <w:color w:val="auto"/>
        </w:rPr>
        <w:t>应急管理部天津消防研究所《消防科学与技术》期刊排版印刷服务项目</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 xml:space="preserve">  </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（二）项目编号：</w:t>
      </w:r>
      <w:r>
        <w:rPr>
          <w:rFonts w:ascii="Times New Roman" w:eastAsia="宋体" w:hAnsi="Times New Roman" w:cs="Times New Roman"/>
          <w:color w:val="auto"/>
        </w:rPr>
        <w:t>TGPC-202</w:t>
      </w:r>
      <w:r>
        <w:rPr>
          <w:rFonts w:ascii="Times New Roman" w:eastAsia="宋体" w:hAnsi="Times New Roman" w:cs="Times New Roman" w:hint="eastAsia"/>
          <w:color w:val="auto"/>
        </w:rPr>
        <w:t>6</w:t>
      </w:r>
      <w:r>
        <w:rPr>
          <w:rFonts w:ascii="Times New Roman" w:eastAsia="宋体" w:hAnsi="Times New Roman" w:cs="Times New Roman"/>
          <w:color w:val="auto"/>
        </w:rPr>
        <w:t>-</w:t>
      </w:r>
      <w:r>
        <w:rPr>
          <w:rFonts w:ascii="Times New Roman" w:eastAsia="宋体" w:hAnsi="Times New Roman" w:cs="Times New Roman" w:hint="eastAsia"/>
          <w:color w:val="auto"/>
        </w:rPr>
        <w:t>D</w:t>
      </w:r>
      <w:r>
        <w:rPr>
          <w:rFonts w:ascii="Times New Roman" w:eastAsia="宋体" w:hAnsi="Times New Roman" w:cs="Times New Roman"/>
          <w:color w:val="auto"/>
        </w:rPr>
        <w:t>-0</w:t>
      </w:r>
      <w:r w:rsidR="002B1BCB">
        <w:rPr>
          <w:rFonts w:ascii="Times New Roman" w:eastAsia="宋体" w:hAnsi="Times New Roman" w:cs="Times New Roman" w:hint="eastAsia"/>
          <w:color w:val="auto"/>
        </w:rPr>
        <w:t>093</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（三）采购方式：公开招标</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（四）项目属性：服务</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（五）本项目不接受联合体参与。不接受联合体参与的，若有供应商组成联合体参与，视为无效投标。</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（六）本文件售价：免费。</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二、项目内容</w:t>
      </w:r>
    </w:p>
    <w:tbl>
      <w:tblPr>
        <w:tblStyle w:val="af"/>
        <w:tblW w:w="9206" w:type="dxa"/>
        <w:jc w:val="center"/>
        <w:tblLayout w:type="fixed"/>
        <w:tblLook w:val="04A0" w:firstRow="1" w:lastRow="0" w:firstColumn="1" w:lastColumn="0" w:noHBand="0" w:noVBand="1"/>
      </w:tblPr>
      <w:tblGrid>
        <w:gridCol w:w="935"/>
        <w:gridCol w:w="1385"/>
        <w:gridCol w:w="1815"/>
        <w:gridCol w:w="1947"/>
        <w:gridCol w:w="1735"/>
        <w:gridCol w:w="1389"/>
      </w:tblGrid>
      <w:tr w:rsidR="00DB7225">
        <w:trPr>
          <w:jc w:val="center"/>
        </w:trPr>
        <w:tc>
          <w:tcPr>
            <w:tcW w:w="935" w:type="dxa"/>
            <w:vAlign w:val="center"/>
          </w:tcPr>
          <w:p w:rsidR="00DB7225" w:rsidRDefault="007F019F">
            <w:pPr>
              <w:pStyle w:val="Default"/>
              <w:snapToGrid w:val="0"/>
              <w:jc w:val="center"/>
              <w:rPr>
                <w:rFonts w:ascii="Times New Roman" w:eastAsia="宋体" w:hAnsi="Times New Roman" w:cs="Times New Roman"/>
                <w:color w:val="auto"/>
                <w:sz w:val="21"/>
                <w:szCs w:val="21"/>
              </w:rPr>
            </w:pPr>
            <w:proofErr w:type="gramStart"/>
            <w:r>
              <w:rPr>
                <w:rFonts w:ascii="Times New Roman" w:eastAsia="宋体" w:hAnsi="Times New Roman" w:cs="Times New Roman" w:hint="eastAsia"/>
                <w:color w:val="auto"/>
                <w:sz w:val="21"/>
                <w:szCs w:val="21"/>
              </w:rPr>
              <w:t>包号</w:t>
            </w:r>
            <w:proofErr w:type="gramEnd"/>
          </w:p>
        </w:tc>
        <w:tc>
          <w:tcPr>
            <w:tcW w:w="1385" w:type="dxa"/>
            <w:vAlign w:val="center"/>
          </w:tcPr>
          <w:p w:rsidR="00DB7225" w:rsidRDefault="007F019F">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包名称</w:t>
            </w:r>
          </w:p>
        </w:tc>
        <w:tc>
          <w:tcPr>
            <w:tcW w:w="1815" w:type="dxa"/>
            <w:vAlign w:val="center"/>
          </w:tcPr>
          <w:p w:rsidR="00DB7225" w:rsidRDefault="007F019F">
            <w:pPr>
              <w:pStyle w:val="Default"/>
              <w:snapToGrid w:val="0"/>
              <w:jc w:val="center"/>
              <w:rPr>
                <w:rFonts w:ascii="Times New Roman" w:eastAsia="宋体" w:hAnsi="Times New Roman" w:cs="Times New Roman"/>
                <w:color w:val="auto"/>
                <w:sz w:val="21"/>
                <w:szCs w:val="21"/>
              </w:rPr>
            </w:pPr>
            <w:proofErr w:type="gramStart"/>
            <w:r>
              <w:rPr>
                <w:rFonts w:ascii="Times New Roman" w:eastAsia="宋体" w:hAnsi="Times New Roman" w:cs="Times New Roman" w:hint="eastAsia"/>
                <w:color w:val="auto"/>
                <w:sz w:val="21"/>
                <w:szCs w:val="21"/>
              </w:rPr>
              <w:t>包预算</w:t>
            </w:r>
            <w:proofErr w:type="gramEnd"/>
          </w:p>
        </w:tc>
        <w:tc>
          <w:tcPr>
            <w:tcW w:w="1947" w:type="dxa"/>
            <w:vAlign w:val="center"/>
          </w:tcPr>
          <w:p w:rsidR="00DB7225" w:rsidRDefault="007F019F">
            <w:pPr>
              <w:pStyle w:val="Default"/>
              <w:snapToGrid w:val="0"/>
              <w:jc w:val="center"/>
              <w:rPr>
                <w:rFonts w:ascii="Times New Roman" w:eastAsia="宋体" w:hAnsi="Times New Roman" w:cs="Times New Roman"/>
                <w:color w:val="auto"/>
                <w:sz w:val="21"/>
                <w:szCs w:val="21"/>
              </w:rPr>
            </w:pPr>
            <w:proofErr w:type="gramStart"/>
            <w:r>
              <w:rPr>
                <w:rFonts w:ascii="Times New Roman" w:eastAsia="宋体" w:hAnsi="Times New Roman" w:cs="Times New Roman" w:hint="eastAsia"/>
                <w:color w:val="auto"/>
                <w:sz w:val="21"/>
                <w:szCs w:val="21"/>
              </w:rPr>
              <w:t>包最高</w:t>
            </w:r>
            <w:proofErr w:type="gramEnd"/>
            <w:r>
              <w:rPr>
                <w:rFonts w:ascii="Times New Roman" w:eastAsia="宋体" w:hAnsi="Times New Roman" w:cs="Times New Roman" w:hint="eastAsia"/>
                <w:color w:val="auto"/>
                <w:sz w:val="21"/>
                <w:szCs w:val="21"/>
              </w:rPr>
              <w:t>限价</w:t>
            </w:r>
          </w:p>
        </w:tc>
        <w:tc>
          <w:tcPr>
            <w:tcW w:w="1735" w:type="dxa"/>
            <w:vAlign w:val="center"/>
          </w:tcPr>
          <w:p w:rsidR="00DB7225" w:rsidRDefault="007F019F">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合同履行期限</w:t>
            </w:r>
          </w:p>
        </w:tc>
        <w:tc>
          <w:tcPr>
            <w:tcW w:w="1389" w:type="dxa"/>
            <w:vAlign w:val="center"/>
          </w:tcPr>
          <w:p w:rsidR="00DB7225" w:rsidRDefault="007F019F">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所属行业</w:t>
            </w:r>
          </w:p>
        </w:tc>
      </w:tr>
      <w:tr w:rsidR="00DB7225">
        <w:trPr>
          <w:jc w:val="center"/>
        </w:trPr>
        <w:tc>
          <w:tcPr>
            <w:tcW w:w="935" w:type="dxa"/>
            <w:vAlign w:val="center"/>
          </w:tcPr>
          <w:p w:rsidR="00DB7225" w:rsidRDefault="007F019F">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1</w:t>
            </w:r>
          </w:p>
        </w:tc>
        <w:tc>
          <w:tcPr>
            <w:tcW w:w="1385" w:type="dxa"/>
            <w:vAlign w:val="center"/>
          </w:tcPr>
          <w:p w:rsidR="00DB7225" w:rsidRDefault="007F019F">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《消防科学与技术》期刊排版印刷服务</w:t>
            </w:r>
          </w:p>
        </w:tc>
        <w:tc>
          <w:tcPr>
            <w:tcW w:w="1815" w:type="dxa"/>
            <w:vAlign w:val="center"/>
          </w:tcPr>
          <w:p w:rsidR="00DB7225" w:rsidRDefault="007F019F">
            <w:pPr>
              <w:pStyle w:val="Default"/>
              <w:snapToGrid w:val="0"/>
              <w:jc w:val="center"/>
              <w:rPr>
                <w:rFonts w:ascii="Times New Roman" w:eastAsia="宋体" w:hAnsi="Times New Roman" w:cs="Times New Roman"/>
                <w:color w:val="auto"/>
                <w:sz w:val="21"/>
                <w:szCs w:val="21"/>
              </w:rPr>
            </w:pPr>
            <w:bookmarkStart w:id="1" w:name="OLE_LINK7"/>
            <w:bookmarkStart w:id="2" w:name="OLE_LINK8"/>
            <w:r>
              <w:rPr>
                <w:rFonts w:ascii="Times New Roman" w:eastAsia="宋体" w:hAnsi="Times New Roman" w:cs="Times New Roman" w:hint="eastAsia"/>
                <w:color w:val="auto"/>
                <w:sz w:val="21"/>
                <w:szCs w:val="21"/>
              </w:rPr>
              <w:t>706774.02</w:t>
            </w:r>
            <w:bookmarkEnd w:id="1"/>
            <w:bookmarkEnd w:id="2"/>
            <w:r>
              <w:rPr>
                <w:rFonts w:ascii="Times New Roman" w:eastAsia="宋体" w:hAnsi="Times New Roman" w:cs="Times New Roman" w:hint="eastAsia"/>
                <w:color w:val="auto"/>
                <w:sz w:val="21"/>
                <w:szCs w:val="21"/>
              </w:rPr>
              <w:t>元</w:t>
            </w:r>
          </w:p>
        </w:tc>
        <w:tc>
          <w:tcPr>
            <w:tcW w:w="1947" w:type="dxa"/>
            <w:vAlign w:val="center"/>
          </w:tcPr>
          <w:p w:rsidR="00DB7225" w:rsidRDefault="007F019F">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706774.02</w:t>
            </w:r>
            <w:r>
              <w:rPr>
                <w:rFonts w:ascii="Times New Roman" w:eastAsia="宋体" w:hAnsi="Times New Roman" w:cs="Times New Roman" w:hint="eastAsia"/>
                <w:color w:val="auto"/>
                <w:sz w:val="21"/>
                <w:szCs w:val="21"/>
              </w:rPr>
              <w:t>元</w:t>
            </w:r>
          </w:p>
        </w:tc>
        <w:tc>
          <w:tcPr>
            <w:tcW w:w="1735" w:type="dxa"/>
            <w:vAlign w:val="center"/>
          </w:tcPr>
          <w:p w:rsidR="00DB7225" w:rsidRDefault="007F019F">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2026</w:t>
            </w:r>
            <w:r>
              <w:rPr>
                <w:rFonts w:ascii="Times New Roman" w:eastAsia="宋体" w:hAnsi="Times New Roman" w:cs="Times New Roman" w:hint="eastAsia"/>
                <w:color w:val="auto"/>
                <w:sz w:val="21"/>
                <w:szCs w:val="21"/>
              </w:rPr>
              <w:t>年</w:t>
            </w:r>
            <w:r>
              <w:rPr>
                <w:rFonts w:ascii="Times New Roman" w:eastAsia="宋体" w:hAnsi="Times New Roman" w:cs="Times New Roman" w:hint="eastAsia"/>
                <w:color w:val="auto"/>
                <w:sz w:val="21"/>
                <w:szCs w:val="21"/>
              </w:rPr>
              <w:t>5</w:t>
            </w:r>
            <w:r>
              <w:rPr>
                <w:rFonts w:ascii="Times New Roman" w:eastAsia="宋体" w:hAnsi="Times New Roman" w:cs="Times New Roman" w:hint="eastAsia"/>
                <w:color w:val="auto"/>
                <w:sz w:val="21"/>
                <w:szCs w:val="21"/>
              </w:rPr>
              <w:t>月</w:t>
            </w:r>
            <w:r>
              <w:rPr>
                <w:rFonts w:ascii="Times New Roman" w:eastAsia="宋体" w:hAnsi="Times New Roman" w:cs="Times New Roman" w:hint="eastAsia"/>
                <w:color w:val="auto"/>
                <w:sz w:val="21"/>
                <w:szCs w:val="21"/>
              </w:rPr>
              <w:t>1</w:t>
            </w:r>
            <w:r>
              <w:rPr>
                <w:rFonts w:ascii="Times New Roman" w:eastAsia="宋体" w:hAnsi="Times New Roman" w:cs="Times New Roman" w:hint="eastAsia"/>
                <w:color w:val="auto"/>
                <w:sz w:val="21"/>
                <w:szCs w:val="21"/>
              </w:rPr>
              <w:t>日至</w:t>
            </w:r>
            <w:r>
              <w:rPr>
                <w:rFonts w:ascii="Times New Roman" w:eastAsia="宋体" w:hAnsi="Times New Roman" w:cs="Times New Roman" w:hint="eastAsia"/>
                <w:color w:val="auto"/>
                <w:sz w:val="21"/>
                <w:szCs w:val="21"/>
              </w:rPr>
              <w:t>2027</w:t>
            </w:r>
            <w:r>
              <w:rPr>
                <w:rFonts w:ascii="Times New Roman" w:eastAsia="宋体" w:hAnsi="Times New Roman" w:cs="Times New Roman" w:hint="eastAsia"/>
                <w:color w:val="auto"/>
                <w:sz w:val="21"/>
                <w:szCs w:val="21"/>
              </w:rPr>
              <w:t>年</w:t>
            </w:r>
            <w:r>
              <w:rPr>
                <w:rFonts w:ascii="Times New Roman" w:eastAsia="宋体" w:hAnsi="Times New Roman" w:cs="Times New Roman" w:hint="eastAsia"/>
                <w:color w:val="auto"/>
                <w:sz w:val="21"/>
                <w:szCs w:val="21"/>
              </w:rPr>
              <w:t>4</w:t>
            </w:r>
            <w:r>
              <w:rPr>
                <w:rFonts w:ascii="Times New Roman" w:eastAsia="宋体" w:hAnsi="Times New Roman" w:cs="Times New Roman" w:hint="eastAsia"/>
                <w:color w:val="auto"/>
                <w:sz w:val="21"/>
                <w:szCs w:val="21"/>
              </w:rPr>
              <w:t>月</w:t>
            </w:r>
            <w:r>
              <w:rPr>
                <w:rFonts w:ascii="Times New Roman" w:eastAsia="宋体" w:hAnsi="Times New Roman" w:cs="Times New Roman" w:hint="eastAsia"/>
                <w:color w:val="auto"/>
                <w:sz w:val="21"/>
                <w:szCs w:val="21"/>
              </w:rPr>
              <w:t>30</w:t>
            </w:r>
            <w:r>
              <w:rPr>
                <w:rFonts w:ascii="Times New Roman" w:eastAsia="宋体" w:hAnsi="Times New Roman" w:cs="Times New Roman" w:hint="eastAsia"/>
                <w:color w:val="auto"/>
                <w:sz w:val="21"/>
                <w:szCs w:val="21"/>
              </w:rPr>
              <w:t>日</w:t>
            </w:r>
          </w:p>
        </w:tc>
        <w:tc>
          <w:tcPr>
            <w:tcW w:w="1389" w:type="dxa"/>
            <w:vAlign w:val="center"/>
          </w:tcPr>
          <w:p w:rsidR="00DB7225" w:rsidRDefault="007F019F">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工业</w:t>
            </w:r>
          </w:p>
        </w:tc>
      </w:tr>
    </w:tbl>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、供应商资格要求（实质性要求）</w:t>
      </w:r>
    </w:p>
    <w:p w:rsidR="00DB7225" w:rsidRDefault="007F019F" w:rsidP="002B1BCB">
      <w:pPr>
        <w:pStyle w:val="Default"/>
        <w:spacing w:line="360" w:lineRule="auto"/>
        <w:ind w:firstLineChars="200" w:firstLine="446"/>
        <w:rPr>
          <w:rFonts w:ascii="Times New Roman" w:eastAsiaTheme="minorEastAsia" w:hAnsi="Times New Roman" w:cs="Times New Roman"/>
          <w:color w:val="auto"/>
        </w:rPr>
      </w:pPr>
      <w:r>
        <w:rPr>
          <w:rFonts w:ascii="Times New Roman" w:eastAsiaTheme="minorEastAsia" w:hAnsi="Times New Roman" w:cs="Times New Roman"/>
          <w:color w:val="auto"/>
        </w:rPr>
        <w:t>（一）</w:t>
      </w:r>
      <w:r>
        <w:rPr>
          <w:rFonts w:ascii="Times New Roman" w:eastAsia="宋体" w:hAnsi="Times New Roman" w:cs="Times New Roman"/>
          <w:color w:val="auto"/>
        </w:rPr>
        <w:t>投标人须具备印刷经营许可证，</w:t>
      </w:r>
      <w:r>
        <w:rPr>
          <w:rFonts w:ascii="Times New Roman" w:eastAsia="宋体" w:hAnsi="Times New Roman" w:cs="Times New Roman" w:hint="eastAsia"/>
          <w:color w:val="auto"/>
        </w:rPr>
        <w:t>经营范围至少包括</w:t>
      </w:r>
      <w:r>
        <w:rPr>
          <w:rFonts w:ascii="Times New Roman" w:eastAsia="宋体" w:hAnsi="Times New Roman" w:cs="Times New Roman"/>
          <w:color w:val="auto"/>
        </w:rPr>
        <w:t>出版物</w:t>
      </w:r>
      <w:r>
        <w:rPr>
          <w:rFonts w:ascii="Times New Roman" w:eastAsia="宋体" w:hAnsi="Times New Roman" w:cs="Times New Roman" w:hint="eastAsia"/>
          <w:color w:val="auto"/>
        </w:rPr>
        <w:t>印刷</w:t>
      </w:r>
      <w:r>
        <w:rPr>
          <w:rFonts w:ascii="Times New Roman" w:eastAsia="宋体" w:hAnsi="Times New Roman" w:cs="Times New Roman"/>
          <w:color w:val="auto"/>
        </w:rPr>
        <w:t>，提供证书扫描件；</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（二）供应商应具备《中华人民共和国政府采购法》第二十二条第一款和《政府</w:t>
      </w:r>
      <w:r>
        <w:rPr>
          <w:rFonts w:ascii="Times New Roman" w:eastAsia="宋体" w:hAnsi="Times New Roman" w:cs="Times New Roman" w:hint="eastAsia"/>
          <w:color w:val="auto"/>
        </w:rPr>
        <w:lastRenderedPageBreak/>
        <w:t>采购法实施条例》第十八条规定的条件，</w:t>
      </w:r>
      <w:r>
        <w:rPr>
          <w:rFonts w:ascii="Times New Roman" w:eastAsia="宋体" w:hAnsi="Times New Roman" w:cs="Times New Roman"/>
          <w:color w:val="auto"/>
        </w:rPr>
        <w:t>提供以下材料：</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（三）本项目专门面向中小企业采购，提供《中小企业声明函》。</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、项目需要落实的政府采购政策</w:t>
      </w:r>
    </w:p>
    <w:p w:rsidR="00DB7225" w:rsidRDefault="007F019F" w:rsidP="002B1BCB">
      <w:pPr>
        <w:pStyle w:val="Default"/>
        <w:spacing w:line="360" w:lineRule="auto"/>
        <w:ind w:firstLineChars="200" w:firstLine="446"/>
        <w:rPr>
          <w:rFonts w:ascii="Times New Roman" w:eastAsia="宋体" w:hAnsi="Times New Roman" w:cs="Times New Roman"/>
          <w:color w:val="auto"/>
        </w:rPr>
      </w:pPr>
      <w:bookmarkStart w:id="3" w:name="OLE_LINK4"/>
      <w:bookmarkStart w:id="4" w:name="OLE_LINK3"/>
      <w:r>
        <w:rPr>
          <w:rFonts w:ascii="Times New Roman" w:eastAsia="宋体" w:hAnsi="Times New Roman" w:cs="Times New Roman"/>
          <w:color w:val="auto"/>
        </w:rPr>
        <w:t>（一）</w:t>
      </w:r>
      <w:r>
        <w:rPr>
          <w:rFonts w:ascii="Times New Roman" w:eastAsia="宋体" w:hAnsi="Times New Roman" w:cs="Times New Roman" w:hint="eastAsia"/>
          <w:color w:val="auto"/>
        </w:rPr>
        <w:t>本项目专门面向中小企业采购</w:t>
      </w:r>
      <w:r>
        <w:rPr>
          <w:rFonts w:ascii="Times New Roman" w:eastAsia="宋体" w:hAnsi="Times New Roman" w:cs="Times New Roman"/>
          <w:color w:val="auto"/>
        </w:rPr>
        <w:t>。</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DB7225" w:rsidRDefault="007F019F" w:rsidP="002B1BCB">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注：中小</w:t>
      </w:r>
      <w:proofErr w:type="gramStart"/>
      <w:r>
        <w:rPr>
          <w:rFonts w:ascii="Times New Roman" w:eastAsia="宋体" w:hAnsi="Times New Roman" w:hint="eastAsia"/>
          <w:color w:val="auto"/>
        </w:rPr>
        <w:t>微企业</w:t>
      </w:r>
      <w:proofErr w:type="gramEnd"/>
      <w:r>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DB7225" w:rsidRDefault="007F019F" w:rsidP="002B1BCB">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3"/>
    <w:bookmarkEnd w:id="4"/>
    <w:p w:rsidR="00DB7225" w:rsidRDefault="007F019F" w:rsidP="002B1BCB">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（六）</w:t>
      </w:r>
      <w:bookmarkStart w:id="5" w:name="OLE_LINK2"/>
      <w:bookmarkStart w:id="6" w:name="OLE_LINK1"/>
      <w:r>
        <w:rPr>
          <w:rFonts w:ascii="Times New Roman" w:eastAsia="宋体" w:hAnsi="Times New Roman" w:hint="eastAsia"/>
          <w:color w:val="auto"/>
        </w:rPr>
        <w:t>按照《关于调整优化节能产品、环境标志产品政府采购执行机制的通知》</w:t>
      </w:r>
      <w:r>
        <w:rPr>
          <w:rFonts w:ascii="Times New Roman" w:eastAsia="宋体" w:hAnsi="Times New Roman" w:hint="eastAsia"/>
          <w:color w:val="auto"/>
        </w:rPr>
        <w:lastRenderedPageBreak/>
        <w:t>（财库〔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号）、《关于印发环境标志产品政府采购品目清单的通知》（财库〔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18</w:t>
      </w:r>
      <w:r>
        <w:rPr>
          <w:rFonts w:ascii="Times New Roman" w:eastAsia="宋体" w:hAnsi="Times New Roman" w:hint="eastAsia"/>
          <w:color w:val="auto"/>
        </w:rPr>
        <w:t>号）、《关于印发节能产品政府采购品目清单的通知》（财库〔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19</w:t>
      </w:r>
      <w:r>
        <w:rPr>
          <w:rFonts w:ascii="Times New Roman" w:eastAsia="宋体" w:hAnsi="Times New Roman" w:hint="eastAsia"/>
          <w:color w:val="auto"/>
        </w:rPr>
        <w:t>号）、《市场监管总局关于发布参与实施政府采购节能产品、环境标志产品认证机构名录的公告》（</w:t>
      </w:r>
      <w:r>
        <w:rPr>
          <w:rFonts w:ascii="Times New Roman" w:eastAsia="宋体" w:hAnsi="Times New Roman" w:hint="eastAsia"/>
          <w:color w:val="auto"/>
        </w:rPr>
        <w:t>2019</w:t>
      </w:r>
      <w:r>
        <w:rPr>
          <w:rFonts w:ascii="Times New Roman" w:eastAsia="宋体" w:hAnsi="Times New Roman" w:hint="eastAsia"/>
          <w:color w:val="auto"/>
        </w:rPr>
        <w:t>年第</w:t>
      </w:r>
      <w:r>
        <w:rPr>
          <w:rFonts w:ascii="Times New Roman" w:eastAsia="宋体" w:hAnsi="Times New Roman" w:hint="eastAsia"/>
          <w:color w:val="auto"/>
        </w:rPr>
        <w:t>16</w:t>
      </w:r>
      <w:r>
        <w:rPr>
          <w:rFonts w:ascii="Times New Roman" w:eastAsia="宋体" w:hAnsi="Times New Roman" w:hint="eastAsia"/>
          <w:color w:val="auto"/>
        </w:rPr>
        <w:t>号）等文件要求，对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bookmarkEnd w:id="5"/>
      <w:bookmarkEnd w:id="6"/>
    </w:p>
    <w:p w:rsidR="00DB7225" w:rsidRDefault="007F019F" w:rsidP="002B1BCB">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（七）根据《关于推动解决政府采购异常低价问题的通知》（财库〔</w:t>
      </w:r>
      <w:r>
        <w:rPr>
          <w:rFonts w:ascii="Times New Roman" w:eastAsia="宋体" w:hAnsi="Times New Roman" w:hint="eastAsia"/>
          <w:color w:val="auto"/>
        </w:rPr>
        <w:t>2026</w:t>
      </w:r>
      <w:r>
        <w:rPr>
          <w:rFonts w:ascii="Times New Roman" w:eastAsia="宋体" w:hAnsi="Times New Roman" w:hint="eastAsia"/>
          <w:color w:val="auto"/>
        </w:rPr>
        <w:t>〕</w:t>
      </w:r>
      <w:r>
        <w:rPr>
          <w:rFonts w:ascii="Times New Roman" w:eastAsia="宋体" w:hAnsi="Times New Roman" w:hint="eastAsia"/>
          <w:color w:val="auto"/>
        </w:rPr>
        <w:t>2</w:t>
      </w:r>
      <w:r>
        <w:rPr>
          <w:rFonts w:ascii="Times New Roman" w:eastAsia="宋体" w:hAnsi="Times New Roman" w:hint="eastAsia"/>
          <w:color w:val="auto"/>
        </w:rPr>
        <w:t>号）的要求，当供应商报价出现以下情形之一时，评标委员会应当启动对该供应商的异常低价审查程序：</w:t>
      </w:r>
    </w:p>
    <w:p w:rsidR="00DB7225" w:rsidRDefault="007F019F" w:rsidP="002B1BCB">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 xml:space="preserve">1. </w:t>
      </w:r>
      <w:r>
        <w:rPr>
          <w:rFonts w:ascii="Times New Roman" w:eastAsia="宋体" w:hAnsi="Times New Roman" w:hint="eastAsia"/>
          <w:color w:val="auto"/>
        </w:rPr>
        <w:t>供应商报价</w:t>
      </w:r>
      <w:r>
        <w:rPr>
          <w:rFonts w:ascii="Times New Roman" w:eastAsia="宋体" w:hAnsi="Times New Roman" w:hint="eastAsia"/>
          <w:color w:val="auto"/>
        </w:rPr>
        <w:t>&lt;</w:t>
      </w:r>
      <w:r>
        <w:rPr>
          <w:rFonts w:ascii="Times New Roman" w:eastAsia="宋体" w:hAnsi="Times New Roman" w:hint="eastAsia"/>
          <w:color w:val="auto"/>
        </w:rPr>
        <w:t>全部通过符合性审查供应商报价平均值×</w:t>
      </w:r>
      <w:r>
        <w:rPr>
          <w:rFonts w:ascii="Times New Roman" w:eastAsia="宋体" w:hAnsi="Times New Roman" w:hint="eastAsia"/>
          <w:color w:val="auto"/>
        </w:rPr>
        <w:t>50%</w:t>
      </w:r>
      <w:r>
        <w:rPr>
          <w:rFonts w:ascii="Times New Roman" w:eastAsia="宋体" w:hAnsi="Times New Roman" w:hint="eastAsia"/>
          <w:color w:val="auto"/>
        </w:rPr>
        <w:t>；</w:t>
      </w:r>
    </w:p>
    <w:p w:rsidR="00DB7225" w:rsidRDefault="007F019F" w:rsidP="002B1BCB">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 xml:space="preserve">2. </w:t>
      </w:r>
      <w:r>
        <w:rPr>
          <w:rFonts w:ascii="Times New Roman" w:eastAsia="宋体" w:hAnsi="Times New Roman" w:hint="eastAsia"/>
          <w:color w:val="auto"/>
        </w:rPr>
        <w:t>供应商报价</w:t>
      </w:r>
      <w:r>
        <w:rPr>
          <w:rFonts w:ascii="Times New Roman" w:eastAsia="宋体" w:hAnsi="Times New Roman" w:hint="eastAsia"/>
          <w:color w:val="auto"/>
        </w:rPr>
        <w:t>&lt;</w:t>
      </w:r>
      <w:r>
        <w:rPr>
          <w:rFonts w:ascii="Times New Roman" w:eastAsia="宋体" w:hAnsi="Times New Roman" w:hint="eastAsia"/>
          <w:color w:val="auto"/>
        </w:rPr>
        <w:t>通过符合性审查的次</w:t>
      </w:r>
      <w:proofErr w:type="gramStart"/>
      <w:r>
        <w:rPr>
          <w:rFonts w:ascii="Times New Roman" w:eastAsia="宋体" w:hAnsi="Times New Roman" w:hint="eastAsia"/>
          <w:color w:val="auto"/>
        </w:rPr>
        <w:t>低供应</w:t>
      </w:r>
      <w:proofErr w:type="gramEnd"/>
      <w:r>
        <w:rPr>
          <w:rFonts w:ascii="Times New Roman" w:eastAsia="宋体" w:hAnsi="Times New Roman" w:hint="eastAsia"/>
          <w:color w:val="auto"/>
        </w:rPr>
        <w:t>商报价×</w:t>
      </w:r>
      <w:r>
        <w:rPr>
          <w:rFonts w:ascii="Times New Roman" w:eastAsia="宋体" w:hAnsi="Times New Roman" w:hint="eastAsia"/>
          <w:color w:val="auto"/>
        </w:rPr>
        <w:t>50%</w:t>
      </w:r>
      <w:r>
        <w:rPr>
          <w:rFonts w:ascii="Times New Roman" w:eastAsia="宋体" w:hAnsi="Times New Roman" w:hint="eastAsia"/>
          <w:color w:val="auto"/>
        </w:rPr>
        <w:t>；</w:t>
      </w:r>
    </w:p>
    <w:p w:rsidR="00DB7225" w:rsidRDefault="007F019F" w:rsidP="002B1BCB">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 xml:space="preserve">3. </w:t>
      </w:r>
      <w:r>
        <w:rPr>
          <w:rFonts w:ascii="Times New Roman" w:eastAsia="宋体" w:hAnsi="Times New Roman" w:hint="eastAsia"/>
          <w:color w:val="auto"/>
        </w:rPr>
        <w:t>供应商报价</w:t>
      </w:r>
      <w:r>
        <w:rPr>
          <w:rFonts w:ascii="Times New Roman" w:eastAsia="宋体" w:hAnsi="Times New Roman" w:hint="eastAsia"/>
          <w:color w:val="auto"/>
        </w:rPr>
        <w:t>&lt;</w:t>
      </w:r>
      <w:r>
        <w:rPr>
          <w:rFonts w:ascii="Times New Roman" w:eastAsia="宋体" w:hAnsi="Times New Roman" w:hint="eastAsia"/>
          <w:color w:val="auto"/>
        </w:rPr>
        <w:t>最高限价×</w:t>
      </w:r>
      <w:r>
        <w:rPr>
          <w:rFonts w:ascii="Times New Roman" w:eastAsia="宋体" w:hAnsi="Times New Roman" w:hint="eastAsia"/>
          <w:color w:val="auto"/>
        </w:rPr>
        <w:t>45%</w:t>
      </w:r>
      <w:r>
        <w:rPr>
          <w:rFonts w:ascii="Times New Roman" w:eastAsia="宋体" w:hAnsi="Times New Roman" w:hint="eastAsia"/>
          <w:color w:val="auto"/>
        </w:rPr>
        <w:t>；</w:t>
      </w:r>
    </w:p>
    <w:p w:rsidR="00DB7225" w:rsidRDefault="007F019F" w:rsidP="002B1BCB">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 xml:space="preserve">4. </w:t>
      </w:r>
      <w:r>
        <w:rPr>
          <w:rFonts w:ascii="Times New Roman" w:eastAsia="宋体" w:hAnsi="Times New Roman" w:hint="eastAsia"/>
          <w:color w:val="auto"/>
        </w:rPr>
        <w:t>评标委员会基于专业判断，认为供应商报价过低，有可能影响产品质量或者不能诚信履约的其他情形。</w:t>
      </w:r>
    </w:p>
    <w:p w:rsidR="00DB7225" w:rsidRDefault="007F019F" w:rsidP="002B1BCB">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五、参与本项目的步骤、时间与方式</w:t>
      </w:r>
    </w:p>
    <w:p w:rsidR="00DB7225" w:rsidRDefault="007F019F" w:rsidP="002B1BCB">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（一）参与本项目的时间要求</w:t>
      </w:r>
    </w:p>
    <w:tbl>
      <w:tblPr>
        <w:tblStyle w:val="af"/>
        <w:tblW w:w="9134" w:type="dxa"/>
        <w:jc w:val="center"/>
        <w:tblLayout w:type="fixed"/>
        <w:tblLook w:val="04A0" w:firstRow="1" w:lastRow="0" w:firstColumn="1" w:lastColumn="0" w:noHBand="0" w:noVBand="1"/>
      </w:tblPr>
      <w:tblGrid>
        <w:gridCol w:w="779"/>
        <w:gridCol w:w="1941"/>
        <w:gridCol w:w="1891"/>
        <w:gridCol w:w="1891"/>
        <w:gridCol w:w="2632"/>
      </w:tblGrid>
      <w:tr w:rsidR="00DB7225">
        <w:trPr>
          <w:jc w:val="center"/>
        </w:trPr>
        <w:tc>
          <w:tcPr>
            <w:tcW w:w="779" w:type="dxa"/>
            <w:vAlign w:val="center"/>
          </w:tcPr>
          <w:p w:rsidR="00DB7225" w:rsidRDefault="007F019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序号</w:t>
            </w:r>
          </w:p>
        </w:tc>
        <w:tc>
          <w:tcPr>
            <w:tcW w:w="1941" w:type="dxa"/>
            <w:vAlign w:val="center"/>
          </w:tcPr>
          <w:p w:rsidR="00DB7225" w:rsidRDefault="007F019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步骤名称</w:t>
            </w:r>
          </w:p>
        </w:tc>
        <w:tc>
          <w:tcPr>
            <w:tcW w:w="1891" w:type="dxa"/>
            <w:vAlign w:val="center"/>
          </w:tcPr>
          <w:p w:rsidR="00DB7225" w:rsidRDefault="007F019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开始时间</w:t>
            </w:r>
          </w:p>
        </w:tc>
        <w:tc>
          <w:tcPr>
            <w:tcW w:w="1891" w:type="dxa"/>
            <w:vAlign w:val="center"/>
          </w:tcPr>
          <w:p w:rsidR="00DB7225" w:rsidRDefault="007F019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截止时间</w:t>
            </w:r>
          </w:p>
        </w:tc>
        <w:tc>
          <w:tcPr>
            <w:tcW w:w="2632" w:type="dxa"/>
            <w:vAlign w:val="center"/>
          </w:tcPr>
          <w:p w:rsidR="00DB7225" w:rsidRDefault="007F019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备注</w:t>
            </w:r>
          </w:p>
        </w:tc>
      </w:tr>
      <w:tr w:rsidR="00DB7225">
        <w:trPr>
          <w:jc w:val="center"/>
        </w:trPr>
        <w:tc>
          <w:tcPr>
            <w:tcW w:w="779" w:type="dxa"/>
            <w:vAlign w:val="center"/>
          </w:tcPr>
          <w:p w:rsidR="00DB7225" w:rsidRDefault="007F019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1</w:t>
            </w:r>
          </w:p>
        </w:tc>
        <w:tc>
          <w:tcPr>
            <w:tcW w:w="1941" w:type="dxa"/>
            <w:vAlign w:val="center"/>
          </w:tcPr>
          <w:p w:rsidR="00DB7225" w:rsidRDefault="007F019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获取招标文件</w:t>
            </w:r>
          </w:p>
        </w:tc>
        <w:tc>
          <w:tcPr>
            <w:tcW w:w="1891" w:type="dxa"/>
            <w:vAlign w:val="center"/>
          </w:tcPr>
          <w:p w:rsidR="00DB7225" w:rsidRDefault="007F019F">
            <w:pPr>
              <w:pStyle w:val="Default"/>
              <w:snapToGrid w:val="0"/>
              <w:jc w:val="center"/>
              <w:rPr>
                <w:rFonts w:ascii="Times New Roman" w:eastAsia="宋体" w:hAnsi="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855052">
              <w:rPr>
                <w:rFonts w:ascii="Times New Roman" w:eastAsia="宋体" w:hAnsi="Times New Roman" w:cs="Times New Roman" w:hint="eastAsia"/>
                <w:color w:val="auto"/>
                <w:sz w:val="21"/>
                <w:szCs w:val="21"/>
              </w:rPr>
              <w:t>2</w:t>
            </w:r>
            <w:r>
              <w:rPr>
                <w:rFonts w:ascii="Times New Roman" w:eastAsia="宋体" w:hAnsi="Times New Roman" w:cs="Times New Roman"/>
                <w:color w:val="auto"/>
                <w:sz w:val="21"/>
                <w:szCs w:val="21"/>
              </w:rPr>
              <w:t>月</w:t>
            </w:r>
            <w:r w:rsidR="00F44D42">
              <w:rPr>
                <w:rFonts w:ascii="Times New Roman" w:eastAsia="宋体" w:hAnsi="Times New Roman" w:cs="Times New Roman" w:hint="eastAsia"/>
                <w:color w:val="auto"/>
                <w:sz w:val="21"/>
                <w:szCs w:val="21"/>
              </w:rPr>
              <w:t>14</w:t>
            </w:r>
            <w:r>
              <w:rPr>
                <w:rFonts w:ascii="Times New Roman" w:eastAsia="宋体" w:hAnsi="Times New Roman" w:cs="Times New Roman"/>
                <w:color w:val="auto"/>
                <w:sz w:val="21"/>
                <w:szCs w:val="21"/>
              </w:rPr>
              <w:t>日</w:t>
            </w:r>
          </w:p>
        </w:tc>
        <w:tc>
          <w:tcPr>
            <w:tcW w:w="1891" w:type="dxa"/>
            <w:vAlign w:val="center"/>
          </w:tcPr>
          <w:p w:rsidR="00DB7225" w:rsidRDefault="007F019F">
            <w:pPr>
              <w:pStyle w:val="Default"/>
              <w:snapToGrid w:val="0"/>
              <w:jc w:val="center"/>
              <w:rPr>
                <w:rFonts w:ascii="Times New Roman" w:eastAsia="宋体" w:hAnsi="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F44D42">
              <w:rPr>
                <w:rFonts w:ascii="Times New Roman" w:eastAsia="宋体" w:hAnsi="Times New Roman" w:cs="Times New Roman" w:hint="eastAsia"/>
                <w:color w:val="auto"/>
                <w:sz w:val="21"/>
                <w:szCs w:val="21"/>
              </w:rPr>
              <w:t>2</w:t>
            </w:r>
            <w:r>
              <w:rPr>
                <w:rFonts w:ascii="Times New Roman" w:eastAsia="宋体" w:hAnsi="Times New Roman" w:cs="Times New Roman"/>
                <w:color w:val="auto"/>
                <w:sz w:val="21"/>
                <w:szCs w:val="21"/>
              </w:rPr>
              <w:t>月</w:t>
            </w:r>
            <w:r w:rsidR="00F44D42">
              <w:rPr>
                <w:rFonts w:ascii="Times New Roman" w:eastAsia="宋体" w:hAnsi="Times New Roman" w:cs="Times New Roman" w:hint="eastAsia"/>
                <w:color w:val="auto"/>
                <w:sz w:val="21"/>
                <w:szCs w:val="21"/>
              </w:rPr>
              <w:t>28</w:t>
            </w:r>
            <w:r>
              <w:rPr>
                <w:rFonts w:ascii="Times New Roman" w:eastAsia="宋体" w:hAnsi="Times New Roman" w:cs="Times New Roman"/>
                <w:color w:val="auto"/>
                <w:sz w:val="21"/>
                <w:szCs w:val="21"/>
              </w:rPr>
              <w:t>日</w:t>
            </w:r>
          </w:p>
        </w:tc>
        <w:tc>
          <w:tcPr>
            <w:tcW w:w="2632" w:type="dxa"/>
            <w:vAlign w:val="center"/>
          </w:tcPr>
          <w:p w:rsidR="00DB7225" w:rsidRDefault="007F019F">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每日</w:t>
            </w:r>
            <w:r>
              <w:rPr>
                <w:rFonts w:ascii="Times New Roman" w:eastAsia="宋体" w:hAnsi="Times New Roman" w:cs="Times New Roman"/>
                <w:color w:val="auto"/>
                <w:sz w:val="21"/>
                <w:szCs w:val="21"/>
              </w:rPr>
              <w:t>9:00</w:t>
            </w:r>
            <w:r>
              <w:rPr>
                <w:rFonts w:ascii="Times New Roman" w:eastAsia="宋体" w:hAnsi="Times New Roman" w:cs="Times New Roman"/>
                <w:color w:val="auto"/>
                <w:sz w:val="21"/>
                <w:szCs w:val="21"/>
              </w:rPr>
              <w:t>至</w:t>
            </w:r>
            <w:r>
              <w:rPr>
                <w:rFonts w:ascii="Times New Roman" w:eastAsia="宋体" w:hAnsi="Times New Roman" w:cs="Times New Roman"/>
                <w:color w:val="auto"/>
                <w:sz w:val="21"/>
                <w:szCs w:val="21"/>
              </w:rPr>
              <w:t>17:00</w:t>
            </w:r>
            <w:r>
              <w:rPr>
                <w:rFonts w:ascii="Times New Roman" w:eastAsia="宋体" w:hAnsi="Times New Roman" w:cs="Times New Roman"/>
                <w:color w:val="auto"/>
                <w:sz w:val="21"/>
                <w:szCs w:val="21"/>
              </w:rPr>
              <w:t>（北京时间，法定节假日除外）。</w:t>
            </w:r>
          </w:p>
          <w:p w:rsidR="00DB7225" w:rsidRDefault="007F019F">
            <w:pPr>
              <w:pStyle w:val="Default"/>
              <w:snapToGrid w:val="0"/>
              <w:jc w:val="both"/>
              <w:rPr>
                <w:rFonts w:ascii="Times New Roman" w:eastAsia="宋体" w:hAnsi="Times New Roman"/>
                <w:color w:val="auto"/>
                <w:sz w:val="21"/>
                <w:szCs w:val="21"/>
              </w:rPr>
            </w:pPr>
            <w:r>
              <w:rPr>
                <w:rFonts w:ascii="Times New Roman" w:eastAsia="宋体" w:hAnsi="Times New Roman" w:cs="Times New Roman" w:hint="eastAsia"/>
                <w:color w:val="auto"/>
                <w:sz w:val="21"/>
                <w:szCs w:val="21"/>
              </w:rPr>
              <w:t>未按时获取招标文件的，不能参与本项目</w:t>
            </w:r>
          </w:p>
        </w:tc>
      </w:tr>
      <w:tr w:rsidR="00DB7225">
        <w:trPr>
          <w:jc w:val="center"/>
        </w:trPr>
        <w:tc>
          <w:tcPr>
            <w:tcW w:w="779" w:type="dxa"/>
            <w:vAlign w:val="center"/>
          </w:tcPr>
          <w:p w:rsidR="00DB7225" w:rsidRDefault="007F019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w:t>
            </w:r>
          </w:p>
        </w:tc>
        <w:tc>
          <w:tcPr>
            <w:tcW w:w="1941" w:type="dxa"/>
            <w:vAlign w:val="center"/>
          </w:tcPr>
          <w:p w:rsidR="00DB7225" w:rsidRDefault="007F019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网上应答（上传电子投标文件）</w:t>
            </w:r>
          </w:p>
        </w:tc>
        <w:tc>
          <w:tcPr>
            <w:tcW w:w="1891" w:type="dxa"/>
            <w:vAlign w:val="center"/>
          </w:tcPr>
          <w:p w:rsidR="00DB7225" w:rsidRDefault="007F019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F44D42">
              <w:rPr>
                <w:rFonts w:ascii="Times New Roman" w:eastAsia="宋体" w:hAnsi="Times New Roman" w:hint="eastAsia"/>
                <w:color w:val="auto"/>
                <w:sz w:val="21"/>
                <w:szCs w:val="21"/>
              </w:rPr>
              <w:t>2</w:t>
            </w:r>
            <w:r>
              <w:rPr>
                <w:rFonts w:ascii="Times New Roman" w:eastAsia="宋体" w:hAnsi="Times New Roman" w:hint="eastAsia"/>
                <w:color w:val="auto"/>
                <w:sz w:val="21"/>
                <w:szCs w:val="21"/>
              </w:rPr>
              <w:t>月</w:t>
            </w:r>
            <w:r w:rsidR="00F44D42">
              <w:rPr>
                <w:rFonts w:ascii="Times New Roman" w:eastAsia="宋体" w:hAnsi="Times New Roman" w:hint="eastAsia"/>
                <w:color w:val="auto"/>
                <w:sz w:val="21"/>
                <w:szCs w:val="21"/>
              </w:rPr>
              <w:t>14</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9:00</w:t>
            </w:r>
          </w:p>
        </w:tc>
        <w:tc>
          <w:tcPr>
            <w:tcW w:w="1891" w:type="dxa"/>
            <w:vAlign w:val="center"/>
          </w:tcPr>
          <w:p w:rsidR="00DB7225" w:rsidRDefault="007F019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F44D42">
              <w:rPr>
                <w:rFonts w:ascii="Times New Roman" w:eastAsia="宋体" w:hAnsi="Times New Roman" w:hint="eastAsia"/>
                <w:color w:val="auto"/>
                <w:sz w:val="21"/>
                <w:szCs w:val="21"/>
              </w:rPr>
              <w:t>3</w:t>
            </w:r>
            <w:r>
              <w:rPr>
                <w:rFonts w:ascii="Times New Roman" w:eastAsia="宋体" w:hAnsi="Times New Roman" w:hint="eastAsia"/>
                <w:color w:val="auto"/>
                <w:sz w:val="21"/>
                <w:szCs w:val="21"/>
              </w:rPr>
              <w:t>月</w:t>
            </w:r>
            <w:r w:rsidR="00F44D42">
              <w:rPr>
                <w:rFonts w:ascii="Times New Roman" w:eastAsia="宋体" w:hAnsi="Times New Roman" w:hint="eastAsia"/>
                <w:color w:val="auto"/>
                <w:sz w:val="21"/>
                <w:szCs w:val="21"/>
              </w:rPr>
              <w:t>9</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8:30</w:t>
            </w:r>
          </w:p>
        </w:tc>
        <w:tc>
          <w:tcPr>
            <w:tcW w:w="2632" w:type="dxa"/>
            <w:vAlign w:val="center"/>
          </w:tcPr>
          <w:p w:rsidR="00DB7225" w:rsidRDefault="007F019F">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未按时完成网上应答或未按时上传电子投标文件的，视为无效投标。</w:t>
            </w:r>
          </w:p>
        </w:tc>
      </w:tr>
      <w:tr w:rsidR="00DB7225">
        <w:trPr>
          <w:jc w:val="center"/>
        </w:trPr>
        <w:tc>
          <w:tcPr>
            <w:tcW w:w="779" w:type="dxa"/>
            <w:vAlign w:val="center"/>
          </w:tcPr>
          <w:p w:rsidR="00DB7225" w:rsidRDefault="007F019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3</w:t>
            </w:r>
          </w:p>
        </w:tc>
        <w:tc>
          <w:tcPr>
            <w:tcW w:w="1941" w:type="dxa"/>
            <w:vAlign w:val="center"/>
          </w:tcPr>
          <w:p w:rsidR="00DB7225" w:rsidRDefault="007F019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开标解密</w:t>
            </w:r>
          </w:p>
        </w:tc>
        <w:tc>
          <w:tcPr>
            <w:tcW w:w="1891" w:type="dxa"/>
            <w:vAlign w:val="center"/>
          </w:tcPr>
          <w:p w:rsidR="00DB7225" w:rsidRDefault="007F019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F44D42">
              <w:rPr>
                <w:rFonts w:ascii="Times New Roman" w:eastAsia="宋体" w:hAnsi="Times New Roman" w:hint="eastAsia"/>
                <w:color w:val="auto"/>
                <w:sz w:val="21"/>
                <w:szCs w:val="21"/>
              </w:rPr>
              <w:t>3</w:t>
            </w:r>
            <w:r>
              <w:rPr>
                <w:rFonts w:ascii="Times New Roman" w:eastAsia="宋体" w:hAnsi="Times New Roman" w:hint="eastAsia"/>
                <w:color w:val="auto"/>
                <w:sz w:val="21"/>
                <w:szCs w:val="21"/>
              </w:rPr>
              <w:t>月</w:t>
            </w:r>
            <w:r w:rsidR="00F44D42">
              <w:rPr>
                <w:rFonts w:ascii="Times New Roman" w:eastAsia="宋体" w:hAnsi="Times New Roman" w:hint="eastAsia"/>
                <w:color w:val="auto"/>
                <w:sz w:val="21"/>
                <w:szCs w:val="21"/>
              </w:rPr>
              <w:t>9</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8:30</w:t>
            </w:r>
          </w:p>
        </w:tc>
        <w:tc>
          <w:tcPr>
            <w:tcW w:w="1891" w:type="dxa"/>
            <w:vAlign w:val="center"/>
          </w:tcPr>
          <w:p w:rsidR="00DB7225" w:rsidRDefault="007F019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F44D42">
              <w:rPr>
                <w:rFonts w:ascii="Times New Roman" w:eastAsia="宋体" w:hAnsi="Times New Roman" w:hint="eastAsia"/>
                <w:color w:val="auto"/>
                <w:sz w:val="21"/>
                <w:szCs w:val="21"/>
              </w:rPr>
              <w:t>3</w:t>
            </w:r>
            <w:r>
              <w:rPr>
                <w:rFonts w:ascii="Times New Roman" w:eastAsia="宋体" w:hAnsi="Times New Roman" w:hint="eastAsia"/>
                <w:color w:val="auto"/>
                <w:sz w:val="21"/>
                <w:szCs w:val="21"/>
              </w:rPr>
              <w:t>月</w:t>
            </w:r>
            <w:r w:rsidR="00F44D42">
              <w:rPr>
                <w:rFonts w:ascii="Times New Roman" w:eastAsia="宋体" w:hAnsi="Times New Roman" w:hint="eastAsia"/>
                <w:color w:val="auto"/>
                <w:sz w:val="21"/>
                <w:szCs w:val="21"/>
              </w:rPr>
              <w:t>9</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9:30</w:t>
            </w:r>
          </w:p>
        </w:tc>
        <w:tc>
          <w:tcPr>
            <w:tcW w:w="2632" w:type="dxa"/>
            <w:vAlign w:val="center"/>
          </w:tcPr>
          <w:p w:rsidR="00DB7225" w:rsidRDefault="007F019F">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未按时完成开标解密的，视为无效投标。</w:t>
            </w:r>
          </w:p>
        </w:tc>
      </w:tr>
      <w:tr w:rsidR="00DB7225">
        <w:trPr>
          <w:jc w:val="center"/>
        </w:trPr>
        <w:tc>
          <w:tcPr>
            <w:tcW w:w="779" w:type="dxa"/>
            <w:vAlign w:val="center"/>
          </w:tcPr>
          <w:p w:rsidR="00DB7225" w:rsidRDefault="007F019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4</w:t>
            </w:r>
          </w:p>
        </w:tc>
        <w:tc>
          <w:tcPr>
            <w:tcW w:w="1941" w:type="dxa"/>
            <w:vAlign w:val="center"/>
          </w:tcPr>
          <w:p w:rsidR="00DB7225" w:rsidRDefault="007F019F">
            <w:pPr>
              <w:pStyle w:val="Default"/>
              <w:snapToGrid w:val="0"/>
              <w:jc w:val="center"/>
              <w:rPr>
                <w:rFonts w:ascii="Times New Roman" w:eastAsia="宋体" w:hAnsi="Times New Roman"/>
                <w:color w:val="auto"/>
                <w:sz w:val="21"/>
                <w:szCs w:val="21"/>
              </w:rPr>
            </w:pPr>
            <w:r>
              <w:rPr>
                <w:rFonts w:ascii="Times New Roman" w:eastAsia="宋体" w:hAnsi="Times New Roman"/>
                <w:color w:val="auto"/>
                <w:sz w:val="21"/>
                <w:szCs w:val="21"/>
              </w:rPr>
              <w:t>网上开标公示</w:t>
            </w:r>
          </w:p>
        </w:tc>
        <w:tc>
          <w:tcPr>
            <w:tcW w:w="1891" w:type="dxa"/>
            <w:vAlign w:val="center"/>
          </w:tcPr>
          <w:p w:rsidR="00DB7225" w:rsidRDefault="007F019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F44D42">
              <w:rPr>
                <w:rFonts w:ascii="Times New Roman" w:eastAsia="宋体" w:hAnsi="Times New Roman" w:hint="eastAsia"/>
                <w:color w:val="auto"/>
                <w:sz w:val="21"/>
                <w:szCs w:val="21"/>
              </w:rPr>
              <w:t>3</w:t>
            </w:r>
            <w:r>
              <w:rPr>
                <w:rFonts w:ascii="Times New Roman" w:eastAsia="宋体" w:hAnsi="Times New Roman" w:hint="eastAsia"/>
                <w:color w:val="auto"/>
                <w:sz w:val="21"/>
                <w:szCs w:val="21"/>
              </w:rPr>
              <w:t>月</w:t>
            </w:r>
            <w:r w:rsidR="00F44D42">
              <w:rPr>
                <w:rFonts w:ascii="Times New Roman" w:eastAsia="宋体" w:hAnsi="Times New Roman" w:hint="eastAsia"/>
                <w:color w:val="auto"/>
                <w:sz w:val="21"/>
                <w:szCs w:val="21"/>
              </w:rPr>
              <w:t>9</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9:30</w:t>
            </w:r>
          </w:p>
        </w:tc>
        <w:tc>
          <w:tcPr>
            <w:tcW w:w="1891" w:type="dxa"/>
            <w:vAlign w:val="center"/>
          </w:tcPr>
          <w:p w:rsidR="00DB7225" w:rsidRDefault="007F019F">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F44D42">
              <w:rPr>
                <w:rFonts w:ascii="Times New Roman" w:eastAsia="宋体" w:hAnsi="Times New Roman" w:hint="eastAsia"/>
                <w:color w:val="auto"/>
                <w:sz w:val="21"/>
                <w:szCs w:val="21"/>
              </w:rPr>
              <w:t>3</w:t>
            </w:r>
            <w:r>
              <w:rPr>
                <w:rFonts w:ascii="Times New Roman" w:eastAsia="宋体" w:hAnsi="Times New Roman" w:hint="eastAsia"/>
                <w:color w:val="auto"/>
                <w:sz w:val="21"/>
                <w:szCs w:val="21"/>
              </w:rPr>
              <w:t>月</w:t>
            </w:r>
            <w:r w:rsidR="00F44D42">
              <w:rPr>
                <w:rFonts w:ascii="Times New Roman" w:eastAsia="宋体" w:hAnsi="Times New Roman" w:hint="eastAsia"/>
                <w:color w:val="auto"/>
                <w:sz w:val="21"/>
                <w:szCs w:val="21"/>
              </w:rPr>
              <w:t>9</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12:00</w:t>
            </w:r>
          </w:p>
        </w:tc>
        <w:tc>
          <w:tcPr>
            <w:tcW w:w="2632" w:type="dxa"/>
            <w:vAlign w:val="center"/>
          </w:tcPr>
          <w:p w:rsidR="00DB7225" w:rsidRDefault="00DB7225">
            <w:pPr>
              <w:pStyle w:val="Default"/>
              <w:snapToGrid w:val="0"/>
              <w:jc w:val="both"/>
              <w:rPr>
                <w:rFonts w:ascii="Times New Roman" w:eastAsia="宋体" w:hAnsi="Times New Roman"/>
                <w:color w:val="auto"/>
                <w:sz w:val="21"/>
                <w:szCs w:val="21"/>
              </w:rPr>
            </w:pPr>
          </w:p>
        </w:tc>
      </w:tr>
    </w:tbl>
    <w:p w:rsidR="00DB7225" w:rsidRDefault="007F019F" w:rsidP="002B1BCB">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（二）参与本项目的方式要求</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w:t>
      </w:r>
      <w:r>
        <w:rPr>
          <w:rFonts w:ascii="Times New Roman" w:eastAsia="宋体" w:hAnsi="Times New Roman" w:cs="Times New Roman" w:hint="eastAsia"/>
          <w:color w:val="auto"/>
        </w:rPr>
        <w:lastRenderedPageBreak/>
        <w:t>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color w:val="auto"/>
        </w:rPr>
        <w:t>获取招标文件的方式</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采用</w:t>
      </w:r>
      <w:r>
        <w:rPr>
          <w:rFonts w:ascii="Times New Roman" w:eastAsia="宋体" w:hAnsi="Times New Roman" w:cs="Times New Roman"/>
          <w:color w:val="auto"/>
        </w:rPr>
        <w:t>网上获取电子</w:t>
      </w:r>
      <w:r>
        <w:rPr>
          <w:rFonts w:ascii="Times New Roman" w:eastAsia="宋体" w:hAnsi="Times New Roman" w:cs="Times New Roman" w:hint="eastAsia"/>
          <w:color w:val="auto"/>
        </w:rPr>
        <w:t>招标</w:t>
      </w:r>
      <w:r>
        <w:rPr>
          <w:rFonts w:ascii="Times New Roman" w:eastAsia="宋体" w:hAnsi="Times New Roman" w:cs="Times New Roman"/>
          <w:color w:val="auto"/>
        </w:rPr>
        <w:t>文件的方式，供应商应于规定的时间内使用天津数字认证有限公司发出的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1"/>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DB7225" w:rsidRDefault="007F019F" w:rsidP="002B1BCB">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 xml:space="preserve">3. </w:t>
      </w:r>
      <w:r>
        <w:rPr>
          <w:rFonts w:ascii="Times New Roman" w:eastAsia="宋体" w:hAnsi="Times New Roman" w:hint="eastAsia"/>
          <w:color w:val="auto"/>
        </w:rPr>
        <w:t>网上应答（上传电子投标文件）方式</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采用网上电子投标方式，投标人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w:t>
      </w:r>
      <w:r>
        <w:rPr>
          <w:rFonts w:ascii="Times New Roman" w:eastAsia="宋体" w:hAnsi="Times New Roman" w:cs="Times New Roman"/>
          <w:color w:val="auto"/>
        </w:rPr>
        <w:t>的时间</w:t>
      </w:r>
      <w:r>
        <w:rPr>
          <w:rFonts w:ascii="Times New Roman" w:eastAsia="宋体" w:hAnsi="Times New Roman" w:cs="Times New Roman" w:hint="eastAsia"/>
          <w:color w:val="auto"/>
        </w:rPr>
        <w:t>内</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 xml:space="preserve"> </w:t>
      </w:r>
      <w:r>
        <w:rPr>
          <w:rFonts w:ascii="Times New Roman" w:eastAsia="宋体" w:hAnsi="Times New Roman" w:cs="Times New Roman"/>
          <w:color w:val="auto"/>
        </w:rPr>
        <w:t>进行网上应答</w:t>
      </w:r>
      <w:r>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DB7225" w:rsidRDefault="007F019F" w:rsidP="002B1BCB">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DB7225" w:rsidRDefault="007F019F" w:rsidP="002B1BCB">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 xml:space="preserve">4. </w:t>
      </w:r>
      <w:r>
        <w:rPr>
          <w:rFonts w:ascii="Times New Roman" w:eastAsia="宋体" w:hAnsi="Times New Roman" w:hint="eastAsia"/>
          <w:color w:val="auto"/>
        </w:rPr>
        <w:t>开标解密方式</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采用网上开标解密方式，投标人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规定的时间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w:t>
      </w:r>
      <w:r>
        <w:rPr>
          <w:rFonts w:ascii="Times New Roman" w:eastAsia="宋体" w:hAnsi="Times New Roman" w:cs="Times New Roman" w:hint="eastAsia"/>
          <w:color w:val="auto"/>
        </w:rPr>
        <w:lastRenderedPageBreak/>
        <w:t>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完成开标解密</w:t>
      </w:r>
      <w:r>
        <w:rPr>
          <w:rFonts w:ascii="Times New Roman" w:eastAsia="宋体" w:hAnsi="Times New Roman" w:cs="Times New Roman" w:hint="eastAsia"/>
          <w:color w:val="auto"/>
        </w:rPr>
        <w:t>，否则视为无效投标。</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color w:val="auto"/>
        </w:rPr>
        <w:t>网上开标公示方式</w:t>
      </w:r>
    </w:p>
    <w:p w:rsidR="00DB7225" w:rsidRDefault="007F019F" w:rsidP="002B1BCB">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供应商应按以上步骤顺序、时间及方式要求参与本项目，否则视为不参与本项目。</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bookmarkStart w:id="7" w:name="_Toc412903615"/>
      <w:r>
        <w:rPr>
          <w:rFonts w:ascii="Times New Roman" w:eastAsia="宋体" w:hAnsi="Times New Roman" w:cs="Times New Roman" w:hint="eastAsia"/>
          <w:color w:val="auto"/>
        </w:rPr>
        <w:t>六、现场考察、标前答疑会</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本项目不组织现场考察，不组织标前答疑会</w:t>
      </w:r>
      <w:r>
        <w:rPr>
          <w:rFonts w:ascii="Times New Roman" w:eastAsia="宋体" w:hAnsi="Times New Roman" w:cs="Times New Roman"/>
          <w:color w:val="auto"/>
        </w:rPr>
        <w:t>。</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七、采购代理机构</w:t>
      </w:r>
      <w:r>
        <w:rPr>
          <w:rFonts w:ascii="Times New Roman" w:eastAsia="宋体" w:hAnsi="Times New Roman" w:cs="Times New Roman" w:hint="eastAsia"/>
          <w:color w:val="auto"/>
        </w:rPr>
        <w:t>信息</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w:t>
      </w:r>
      <w:r>
        <w:rPr>
          <w:rFonts w:ascii="Times New Roman" w:eastAsia="宋体" w:hAnsi="Times New Roman" w:cs="Times New Roman"/>
          <w:color w:val="auto"/>
        </w:rPr>
        <w:t xml:space="preserve"> </w:t>
      </w:r>
      <w:r>
        <w:rPr>
          <w:rFonts w:ascii="Times New Roman" w:eastAsia="宋体" w:hAnsi="Times New Roman" w:cs="Times New Roman"/>
          <w:color w:val="auto"/>
        </w:rPr>
        <w:t>张娜</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郭晓刚</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r>
        <w:rPr>
          <w:rFonts w:ascii="Times New Roman" w:eastAsia="宋体" w:hAnsi="Times New Roman" w:cs="Times New Roman"/>
          <w:color w:val="auto"/>
        </w:rPr>
        <w:t>022-24538176</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w:t>
      </w:r>
      <w:proofErr w:type="gramStart"/>
      <w:r>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8176</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八</w:t>
      </w:r>
      <w:r>
        <w:rPr>
          <w:rFonts w:ascii="Times New Roman" w:eastAsia="宋体" w:hAnsi="Times New Roman" w:cs="Times New Roman"/>
          <w:color w:val="auto"/>
        </w:rPr>
        <w:t>、采购人</w:t>
      </w:r>
      <w:r>
        <w:rPr>
          <w:rFonts w:ascii="Times New Roman" w:eastAsia="宋体" w:hAnsi="Times New Roman" w:cs="Times New Roman" w:hint="eastAsia"/>
          <w:color w:val="auto"/>
        </w:rPr>
        <w:t>信息</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应急管理部天津消防研究所</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天津市南开区卫津南路</w:t>
      </w:r>
      <w:r>
        <w:rPr>
          <w:rFonts w:ascii="Times New Roman" w:eastAsia="宋体" w:hAnsi="Times New Roman" w:cs="Times New Roman" w:hint="eastAsia"/>
          <w:color w:val="auto"/>
        </w:rPr>
        <w:t>110</w:t>
      </w:r>
      <w:r>
        <w:rPr>
          <w:rFonts w:ascii="Times New Roman" w:eastAsia="宋体" w:hAnsi="Times New Roman" w:cs="Times New Roman" w:hint="eastAsia"/>
          <w:color w:val="auto"/>
        </w:rPr>
        <w:t>号</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（三）采购人联系人：</w:t>
      </w:r>
      <w:proofErr w:type="gramStart"/>
      <w:r>
        <w:rPr>
          <w:rFonts w:ascii="Times New Roman" w:eastAsia="宋体" w:hAnsi="Times New Roman" w:cs="Times New Roman" w:hint="eastAsia"/>
          <w:color w:val="auto"/>
        </w:rPr>
        <w:t>纪健雄</w:t>
      </w:r>
      <w:proofErr w:type="gramEnd"/>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（四）采购人联系电话：</w:t>
      </w:r>
      <w:r>
        <w:rPr>
          <w:rFonts w:ascii="Times New Roman" w:eastAsia="宋体" w:hAnsi="Times New Roman" w:cs="Times New Roman"/>
          <w:color w:val="auto"/>
        </w:rPr>
        <w:t>022-2</w:t>
      </w:r>
      <w:r>
        <w:rPr>
          <w:rFonts w:ascii="Times New Roman" w:eastAsia="宋体" w:hAnsi="Times New Roman" w:cs="Times New Roman" w:hint="eastAsia"/>
          <w:color w:val="auto"/>
        </w:rPr>
        <w:t>3861107</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、质疑方式</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联系部门：应急管理部天津消防研究所</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联系地址：天津市南开区卫津南路</w:t>
      </w:r>
      <w:r>
        <w:rPr>
          <w:rFonts w:ascii="Times New Roman" w:eastAsia="宋体" w:hAnsi="Times New Roman" w:cs="Times New Roman" w:hint="eastAsia"/>
          <w:color w:val="auto"/>
        </w:rPr>
        <w:t>110</w:t>
      </w:r>
      <w:r>
        <w:rPr>
          <w:rFonts w:ascii="Times New Roman" w:eastAsia="宋体" w:hAnsi="Times New Roman" w:cs="Times New Roman" w:hint="eastAsia"/>
          <w:color w:val="auto"/>
        </w:rPr>
        <w:t>号</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联</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人：</w:t>
      </w:r>
      <w:proofErr w:type="gramStart"/>
      <w:r>
        <w:rPr>
          <w:rFonts w:ascii="Times New Roman" w:eastAsia="宋体" w:hAnsi="Times New Roman" w:cs="Times New Roman" w:hint="eastAsia"/>
          <w:color w:val="auto"/>
        </w:rPr>
        <w:t>纪健雄</w:t>
      </w:r>
      <w:proofErr w:type="gramEnd"/>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联系方式：</w:t>
      </w:r>
      <w:r>
        <w:rPr>
          <w:rFonts w:ascii="Times New Roman" w:eastAsia="宋体" w:hAnsi="Times New Roman" w:cs="Times New Roman"/>
          <w:color w:val="auto"/>
        </w:rPr>
        <w:t>022-2</w:t>
      </w:r>
      <w:r>
        <w:rPr>
          <w:rFonts w:ascii="Times New Roman" w:eastAsia="宋体" w:hAnsi="Times New Roman" w:cs="Times New Roman" w:hint="eastAsia"/>
          <w:color w:val="auto"/>
        </w:rPr>
        <w:t>3861107</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（二）供应商对质疑答复不满意的，或者采购人、天津市政府采购中心未在规定期限内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十、公告期限</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、招标代理服务费</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本项目按以下比例向中标供应商收取招标代理服务费</w:t>
      </w:r>
      <w:r>
        <w:rPr>
          <w:rFonts w:ascii="Times New Roman" w:eastAsia="宋体" w:hAnsi="Times New Roman" w:cs="Times New Roman" w:hint="eastAsia"/>
          <w:color w:val="auto"/>
        </w:rPr>
        <w:t>：</w:t>
      </w:r>
    </w:p>
    <w:tbl>
      <w:tblPr>
        <w:tblW w:w="7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DB7225">
        <w:trPr>
          <w:trHeight w:val="440"/>
          <w:tblHeader/>
          <w:jc w:val="center"/>
        </w:trPr>
        <w:tc>
          <w:tcPr>
            <w:tcW w:w="3656" w:type="dxa"/>
            <w:vAlign w:val="center"/>
          </w:tcPr>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预算</w:t>
            </w:r>
            <w:r>
              <w:rPr>
                <w:rFonts w:ascii="Times New Roman" w:eastAsia="宋体" w:hAnsi="Times New Roman" w:cs="Times New Roman"/>
                <w:color w:val="auto"/>
              </w:rPr>
              <w:t>金额</w:t>
            </w:r>
            <w:r>
              <w:rPr>
                <w:rFonts w:ascii="Times New Roman" w:eastAsia="宋体" w:hAnsi="Times New Roman" w:cs="Times New Roman" w:hint="eastAsia"/>
                <w:color w:val="auto"/>
              </w:rPr>
              <w:t>（万元）</w:t>
            </w:r>
          </w:p>
        </w:tc>
        <w:tc>
          <w:tcPr>
            <w:tcW w:w="3657" w:type="dxa"/>
            <w:vAlign w:val="center"/>
          </w:tcPr>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费率</w:t>
            </w:r>
          </w:p>
        </w:tc>
      </w:tr>
      <w:tr w:rsidR="00DB7225">
        <w:trPr>
          <w:trHeight w:val="440"/>
          <w:jc w:val="center"/>
        </w:trPr>
        <w:tc>
          <w:tcPr>
            <w:tcW w:w="3656" w:type="dxa"/>
            <w:vAlign w:val="center"/>
          </w:tcPr>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100</w:t>
            </w:r>
            <w:r>
              <w:rPr>
                <w:rFonts w:ascii="Times New Roman" w:eastAsia="宋体" w:hAnsi="Times New Roman" w:cs="Times New Roman"/>
                <w:color w:val="auto"/>
              </w:rPr>
              <w:t>以下</w:t>
            </w:r>
          </w:p>
        </w:tc>
        <w:tc>
          <w:tcPr>
            <w:tcW w:w="3657" w:type="dxa"/>
            <w:vAlign w:val="center"/>
          </w:tcPr>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w:t>
            </w:r>
          </w:p>
        </w:tc>
      </w:tr>
      <w:tr w:rsidR="00DB7225">
        <w:trPr>
          <w:trHeight w:val="440"/>
          <w:jc w:val="center"/>
        </w:trPr>
        <w:tc>
          <w:tcPr>
            <w:tcW w:w="3656" w:type="dxa"/>
            <w:vAlign w:val="center"/>
          </w:tcPr>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100-500</w:t>
            </w:r>
          </w:p>
        </w:tc>
        <w:tc>
          <w:tcPr>
            <w:tcW w:w="3657" w:type="dxa"/>
            <w:vAlign w:val="center"/>
          </w:tcPr>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0.8</w:t>
            </w:r>
            <w:r>
              <w:rPr>
                <w:rFonts w:ascii="Times New Roman" w:eastAsia="宋体" w:hAnsi="Times New Roman" w:cs="Times New Roman"/>
                <w:color w:val="auto"/>
              </w:rPr>
              <w:t>%</w:t>
            </w:r>
          </w:p>
        </w:tc>
      </w:tr>
      <w:tr w:rsidR="00DB7225">
        <w:trPr>
          <w:trHeight w:val="440"/>
          <w:jc w:val="center"/>
        </w:trPr>
        <w:tc>
          <w:tcPr>
            <w:tcW w:w="3656" w:type="dxa"/>
            <w:vAlign w:val="center"/>
          </w:tcPr>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500-1000</w:t>
            </w:r>
          </w:p>
        </w:tc>
        <w:tc>
          <w:tcPr>
            <w:tcW w:w="3657" w:type="dxa"/>
            <w:vAlign w:val="center"/>
          </w:tcPr>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0.</w:t>
            </w:r>
            <w:r>
              <w:rPr>
                <w:rFonts w:ascii="Times New Roman" w:eastAsia="宋体" w:hAnsi="Times New Roman" w:cs="Times New Roman" w:hint="eastAsia"/>
                <w:color w:val="auto"/>
              </w:rPr>
              <w:t>45</w:t>
            </w:r>
            <w:r>
              <w:rPr>
                <w:rFonts w:ascii="Times New Roman" w:eastAsia="宋体" w:hAnsi="Times New Roman" w:cs="Times New Roman"/>
                <w:color w:val="auto"/>
              </w:rPr>
              <w:t>%</w:t>
            </w:r>
          </w:p>
        </w:tc>
      </w:tr>
      <w:tr w:rsidR="00DB7225">
        <w:trPr>
          <w:trHeight w:val="440"/>
          <w:jc w:val="center"/>
        </w:trPr>
        <w:tc>
          <w:tcPr>
            <w:tcW w:w="3656" w:type="dxa"/>
            <w:vAlign w:val="center"/>
          </w:tcPr>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1000</w:t>
            </w:r>
            <w:r>
              <w:rPr>
                <w:rFonts w:ascii="Times New Roman" w:eastAsia="宋体" w:hAnsi="Times New Roman" w:cs="Times New Roman" w:hint="eastAsia"/>
                <w:color w:val="auto"/>
              </w:rPr>
              <w:t>-5000</w:t>
            </w:r>
          </w:p>
        </w:tc>
        <w:tc>
          <w:tcPr>
            <w:tcW w:w="3657" w:type="dxa"/>
            <w:vAlign w:val="center"/>
          </w:tcPr>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0.25%</w:t>
            </w:r>
          </w:p>
        </w:tc>
      </w:tr>
      <w:tr w:rsidR="00DB7225">
        <w:trPr>
          <w:trHeight w:val="440"/>
          <w:jc w:val="center"/>
        </w:trPr>
        <w:tc>
          <w:tcPr>
            <w:tcW w:w="3656" w:type="dxa"/>
            <w:vAlign w:val="center"/>
          </w:tcPr>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5000-10000</w:t>
            </w:r>
          </w:p>
        </w:tc>
        <w:tc>
          <w:tcPr>
            <w:tcW w:w="3657" w:type="dxa"/>
            <w:vAlign w:val="center"/>
          </w:tcPr>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0.1%</w:t>
            </w:r>
          </w:p>
        </w:tc>
      </w:tr>
      <w:tr w:rsidR="00DB7225">
        <w:trPr>
          <w:trHeight w:val="440"/>
          <w:jc w:val="center"/>
        </w:trPr>
        <w:tc>
          <w:tcPr>
            <w:tcW w:w="3656" w:type="dxa"/>
            <w:vAlign w:val="center"/>
          </w:tcPr>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10000-100000</w:t>
            </w:r>
          </w:p>
        </w:tc>
        <w:tc>
          <w:tcPr>
            <w:tcW w:w="3657" w:type="dxa"/>
            <w:vAlign w:val="center"/>
          </w:tcPr>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0.05%</w:t>
            </w:r>
          </w:p>
        </w:tc>
      </w:tr>
    </w:tbl>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服务费按差额定率累进法计算</w:t>
      </w:r>
      <w:r>
        <w:rPr>
          <w:rFonts w:ascii="Times New Roman" w:eastAsia="宋体" w:hAnsi="Times New Roman" w:cs="Times New Roman" w:hint="eastAsia"/>
          <w:color w:val="auto"/>
        </w:rPr>
        <w:t>，向下取整，精确到元。</w:t>
      </w:r>
      <w:r>
        <w:rPr>
          <w:rFonts w:ascii="Times New Roman" w:eastAsia="宋体" w:hAnsi="Times New Roman" w:cs="Times New Roman"/>
          <w:color w:val="auto"/>
        </w:rPr>
        <w:t>例如</w:t>
      </w:r>
      <w:r>
        <w:rPr>
          <w:rFonts w:ascii="Times New Roman" w:eastAsia="宋体" w:hAnsi="Times New Roman" w:cs="Times New Roman" w:hint="eastAsia"/>
          <w:color w:val="auto"/>
        </w:rPr>
        <w:t>预算</w:t>
      </w:r>
      <w:r>
        <w:rPr>
          <w:rFonts w:ascii="Times New Roman" w:eastAsia="宋体" w:hAnsi="Times New Roman" w:cs="Times New Roman"/>
          <w:color w:val="auto"/>
        </w:rPr>
        <w:t>金额为</w:t>
      </w:r>
      <w:r>
        <w:rPr>
          <w:rFonts w:ascii="Times New Roman" w:eastAsia="宋体" w:hAnsi="Times New Roman" w:cs="Times New Roman"/>
          <w:color w:val="auto"/>
        </w:rPr>
        <w:t>680</w:t>
      </w:r>
      <w:r>
        <w:rPr>
          <w:rFonts w:ascii="Times New Roman" w:eastAsia="宋体" w:hAnsi="Times New Roman" w:cs="Times New Roman" w:hint="eastAsia"/>
          <w:color w:val="auto"/>
        </w:rPr>
        <w:t>5000</w:t>
      </w:r>
      <w:r>
        <w:rPr>
          <w:rFonts w:ascii="Times New Roman" w:eastAsia="宋体" w:hAnsi="Times New Roman" w:cs="Times New Roman"/>
          <w:color w:val="auto"/>
        </w:rPr>
        <w:t>元，服务费</w:t>
      </w:r>
      <w:r>
        <w:rPr>
          <w:rFonts w:ascii="Times New Roman" w:eastAsia="宋体" w:hAnsi="Times New Roman" w:cs="Times New Roman" w:hint="eastAsia"/>
          <w:color w:val="auto"/>
        </w:rPr>
        <w:t>=</w:t>
      </w:r>
      <w:r>
        <w:rPr>
          <w:rFonts w:ascii="Times New Roman" w:eastAsia="宋体" w:hAnsi="Times New Roman" w:cs="Times New Roman"/>
          <w:color w:val="auto"/>
        </w:rPr>
        <w:t>100</w:t>
      </w:r>
      <w:r>
        <w:rPr>
          <w:rFonts w:ascii="Times New Roman" w:eastAsia="宋体" w:hAnsi="Times New Roman" w:cs="Times New Roman" w:hint="eastAsia"/>
          <w:color w:val="auto"/>
        </w:rPr>
        <w:t>0000</w:t>
      </w:r>
      <w:r>
        <w:rPr>
          <w:rFonts w:ascii="Times New Roman" w:eastAsia="宋体" w:hAnsi="Times New Roman" w:cs="Times New Roman"/>
          <w:color w:val="auto"/>
        </w:rPr>
        <w:t>×1%+</w:t>
      </w:r>
      <w:r>
        <w:rPr>
          <w:rFonts w:ascii="Times New Roman" w:eastAsia="宋体" w:hAnsi="Times New Roman" w:cs="Times New Roman" w:hint="eastAsia"/>
          <w:color w:val="auto"/>
        </w:rPr>
        <w:t>（</w:t>
      </w:r>
      <w:r>
        <w:rPr>
          <w:rFonts w:ascii="Times New Roman" w:eastAsia="宋体" w:hAnsi="Times New Roman" w:cs="Times New Roman"/>
          <w:color w:val="auto"/>
        </w:rPr>
        <w:t>500</w:t>
      </w:r>
      <w:r>
        <w:rPr>
          <w:rFonts w:ascii="Times New Roman" w:eastAsia="宋体" w:hAnsi="Times New Roman" w:cs="Times New Roman" w:hint="eastAsia"/>
          <w:color w:val="auto"/>
        </w:rPr>
        <w:t>0000</w:t>
      </w:r>
      <w:r>
        <w:rPr>
          <w:rFonts w:ascii="Times New Roman" w:eastAsia="宋体" w:hAnsi="Times New Roman" w:cs="Times New Roman"/>
          <w:color w:val="auto"/>
        </w:rPr>
        <w:t>-100</w:t>
      </w:r>
      <w:r>
        <w:rPr>
          <w:rFonts w:ascii="Times New Roman" w:eastAsia="宋体" w:hAnsi="Times New Roman" w:cs="Times New Roman" w:hint="eastAsia"/>
          <w:color w:val="auto"/>
        </w:rPr>
        <w:t>0000</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0.8</w:t>
      </w:r>
      <w:r>
        <w:rPr>
          <w:rFonts w:ascii="Times New Roman" w:eastAsia="宋体" w:hAnsi="Times New Roman" w:cs="Times New Roman"/>
          <w:color w:val="auto"/>
        </w:rPr>
        <w:t>%+</w:t>
      </w:r>
      <w:r>
        <w:rPr>
          <w:rFonts w:ascii="Times New Roman" w:eastAsia="宋体" w:hAnsi="Times New Roman" w:cs="Times New Roman" w:hint="eastAsia"/>
          <w:color w:val="auto"/>
        </w:rPr>
        <w:t>（</w:t>
      </w:r>
      <w:r>
        <w:rPr>
          <w:rFonts w:ascii="Times New Roman" w:eastAsia="宋体" w:hAnsi="Times New Roman" w:cs="Times New Roman"/>
          <w:color w:val="auto"/>
        </w:rPr>
        <w:t>680</w:t>
      </w:r>
      <w:r>
        <w:rPr>
          <w:rFonts w:ascii="Times New Roman" w:eastAsia="宋体" w:hAnsi="Times New Roman" w:cs="Times New Roman" w:hint="eastAsia"/>
          <w:color w:val="auto"/>
        </w:rPr>
        <w:t>5000</w:t>
      </w:r>
      <w:r>
        <w:rPr>
          <w:rFonts w:ascii="Times New Roman" w:eastAsia="宋体" w:hAnsi="Times New Roman" w:cs="Times New Roman"/>
          <w:color w:val="auto"/>
        </w:rPr>
        <w:t>-500</w:t>
      </w:r>
      <w:r>
        <w:rPr>
          <w:rFonts w:ascii="Times New Roman" w:eastAsia="宋体" w:hAnsi="Times New Roman" w:cs="Times New Roman" w:hint="eastAsia"/>
          <w:color w:val="auto"/>
        </w:rPr>
        <w:t>0000</w:t>
      </w:r>
      <w:r>
        <w:rPr>
          <w:rFonts w:ascii="Times New Roman" w:eastAsia="宋体" w:hAnsi="Times New Roman" w:cs="Times New Roman" w:hint="eastAsia"/>
          <w:color w:val="auto"/>
        </w:rPr>
        <w:t>）</w:t>
      </w:r>
      <w:r>
        <w:rPr>
          <w:rFonts w:ascii="Times New Roman" w:eastAsia="宋体" w:hAnsi="Times New Roman" w:cs="Times New Roman"/>
          <w:color w:val="auto"/>
        </w:rPr>
        <w:t>×0.</w:t>
      </w:r>
      <w:r>
        <w:rPr>
          <w:rFonts w:ascii="Times New Roman" w:eastAsia="宋体" w:hAnsi="Times New Roman" w:cs="Times New Roman" w:hint="eastAsia"/>
          <w:color w:val="auto"/>
        </w:rPr>
        <w:t>45</w:t>
      </w:r>
      <w:r>
        <w:rPr>
          <w:rFonts w:ascii="Times New Roman" w:eastAsia="宋体" w:hAnsi="Times New Roman" w:cs="Times New Roman"/>
          <w:color w:val="auto"/>
        </w:rPr>
        <w:t>%=</w:t>
      </w:r>
      <w:r>
        <w:rPr>
          <w:rFonts w:ascii="Times New Roman" w:eastAsia="宋体" w:hAnsi="Times New Roman" w:cs="Times New Roman" w:hint="eastAsia"/>
          <w:color w:val="auto"/>
        </w:rPr>
        <w:t>50122.5</w:t>
      </w:r>
      <w:r>
        <w:rPr>
          <w:rFonts w:ascii="Times New Roman" w:eastAsia="宋体" w:hAnsi="Times New Roman" w:cs="Times New Roman"/>
          <w:color w:val="auto"/>
        </w:rPr>
        <w:t>元，服务费</w:t>
      </w:r>
      <w:r>
        <w:rPr>
          <w:rFonts w:ascii="Times New Roman" w:eastAsia="宋体" w:hAnsi="Times New Roman" w:cs="Times New Roman" w:hint="eastAsia"/>
          <w:color w:val="auto"/>
        </w:rPr>
        <w:t>缴纳</w:t>
      </w:r>
      <w:r>
        <w:rPr>
          <w:rFonts w:ascii="Times New Roman" w:eastAsia="宋体" w:hAnsi="Times New Roman" w:cs="Times New Roman" w:hint="eastAsia"/>
          <w:color w:val="auto"/>
        </w:rPr>
        <w:t>50122</w:t>
      </w:r>
      <w:r>
        <w:rPr>
          <w:rFonts w:ascii="Times New Roman" w:eastAsia="宋体" w:hAnsi="Times New Roman" w:cs="Times New Roman" w:hint="eastAsia"/>
          <w:color w:val="auto"/>
        </w:rPr>
        <w:t>元。</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中标供应商应于中标公告发布之日起</w:t>
      </w:r>
      <w:r>
        <w:rPr>
          <w:rFonts w:ascii="Times New Roman" w:eastAsia="宋体" w:hAnsi="Times New Roman" w:cs="Times New Roman" w:hint="eastAsia"/>
          <w:color w:val="auto"/>
        </w:rPr>
        <w:t>5</w:t>
      </w:r>
      <w:r>
        <w:rPr>
          <w:rFonts w:ascii="Times New Roman" w:eastAsia="宋体" w:hAnsi="Times New Roman" w:cs="Times New Roman" w:hint="eastAsia"/>
          <w:color w:val="auto"/>
        </w:rPr>
        <w:t>个工作日内缴纳招标代理服务费，缴费单位名称须与投标单位名称一致，缴费时请注明项目编号及中标包号。</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名</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称：天津市公共资源交易中心</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开户行及账号：中国建设银行股份有限公司天津明华支行</w:t>
      </w:r>
      <w:r>
        <w:rPr>
          <w:rFonts w:ascii="Times New Roman" w:eastAsia="宋体" w:hAnsi="Times New Roman" w:cs="Times New Roman" w:hint="eastAsia"/>
          <w:color w:val="auto"/>
        </w:rPr>
        <w:t xml:space="preserve"> </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1205 0162 4900 0000 0675</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银行联行号：</w:t>
      </w:r>
      <w:r>
        <w:rPr>
          <w:rFonts w:ascii="Times New Roman" w:eastAsia="宋体" w:hAnsi="Times New Roman" w:cs="Times New Roman" w:hint="eastAsia"/>
          <w:color w:val="auto"/>
        </w:rPr>
        <w:t>105110039436</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纳税人识别号：</w:t>
      </w:r>
      <w:r>
        <w:rPr>
          <w:rFonts w:ascii="Times New Roman" w:eastAsia="宋体" w:hAnsi="Times New Roman" w:cs="Times New Roman" w:hint="eastAsia"/>
          <w:color w:val="auto"/>
        </w:rPr>
        <w:t>1212 0000 MB1E 44809C</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地址：天津市河东区红星路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缴费及申请开票系统：</w:t>
      </w:r>
      <w:r>
        <w:rPr>
          <w:rFonts w:ascii="Times New Roman" w:eastAsia="宋体" w:hAnsi="Times New Roman" w:cs="Times New Roman" w:hint="eastAsia"/>
          <w:color w:val="auto"/>
        </w:rPr>
        <w:t>http://pay.tjggzy.cn/</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缴费及开票咨询电话：</w:t>
      </w:r>
      <w:r>
        <w:rPr>
          <w:rFonts w:ascii="Times New Roman" w:eastAsia="宋体" w:hAnsi="Times New Roman" w:cs="Times New Roman" w:hint="eastAsia"/>
          <w:color w:val="auto"/>
        </w:rPr>
        <w:t>022-24532012</w:t>
      </w:r>
    </w:p>
    <w:p w:rsidR="00DB7225" w:rsidRDefault="00DB7225" w:rsidP="002B1BCB">
      <w:pPr>
        <w:pStyle w:val="Default"/>
        <w:spacing w:line="360" w:lineRule="auto"/>
        <w:ind w:firstLineChars="200" w:firstLine="446"/>
        <w:jc w:val="both"/>
        <w:rPr>
          <w:rFonts w:ascii="Times New Roman" w:eastAsia="宋体" w:hAnsi="Times New Roman" w:cs="Times New Roman"/>
          <w:color w:val="auto"/>
        </w:rPr>
      </w:pPr>
    </w:p>
    <w:p w:rsidR="00DB7225" w:rsidRDefault="00DB7225" w:rsidP="002B1BCB">
      <w:pPr>
        <w:pStyle w:val="Default"/>
        <w:spacing w:line="360" w:lineRule="auto"/>
        <w:ind w:firstLineChars="200" w:firstLine="446"/>
        <w:jc w:val="both"/>
        <w:rPr>
          <w:rFonts w:ascii="Times New Roman" w:eastAsia="宋体" w:hAnsi="Times New Roman" w:cs="Times New Roman"/>
          <w:color w:val="auto"/>
        </w:rPr>
      </w:pPr>
    </w:p>
    <w:p w:rsidR="00DB7225" w:rsidRDefault="007F019F" w:rsidP="002B1BCB">
      <w:pPr>
        <w:pStyle w:val="Default"/>
        <w:spacing w:line="360" w:lineRule="auto"/>
        <w:ind w:firstLineChars="2408" w:firstLine="5374"/>
        <w:jc w:val="both"/>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 xml:space="preserve"> 2</w:t>
      </w:r>
      <w:r>
        <w:rPr>
          <w:rFonts w:ascii="Times New Roman" w:eastAsia="宋体" w:hAnsi="Times New Roman" w:cs="Times New Roman"/>
          <w:color w:val="auto"/>
        </w:rPr>
        <w:t>月</w:t>
      </w:r>
      <w:r>
        <w:rPr>
          <w:rFonts w:ascii="Times New Roman" w:eastAsia="宋体" w:hAnsi="Times New Roman" w:cs="Times New Roman"/>
          <w:color w:val="auto"/>
        </w:rPr>
        <w:t xml:space="preserve"> </w:t>
      </w:r>
      <w:r w:rsidR="002B1BCB">
        <w:rPr>
          <w:rFonts w:ascii="Times New Roman" w:eastAsia="宋体" w:hAnsi="Times New Roman" w:cs="Times New Roman" w:hint="eastAsia"/>
          <w:color w:val="auto"/>
        </w:rPr>
        <w:t>14</w:t>
      </w:r>
      <w:r>
        <w:rPr>
          <w:rFonts w:ascii="Times New Roman" w:eastAsia="宋体" w:hAnsi="Times New Roman" w:cs="Times New Roman"/>
          <w:color w:val="auto"/>
        </w:rPr>
        <w:t>日</w:t>
      </w:r>
    </w:p>
    <w:p w:rsidR="00DB7225" w:rsidRDefault="00DB7225" w:rsidP="002B1BCB">
      <w:pPr>
        <w:pStyle w:val="Default"/>
        <w:spacing w:line="360" w:lineRule="auto"/>
        <w:ind w:firstLineChars="200" w:firstLine="446"/>
        <w:jc w:val="both"/>
        <w:rPr>
          <w:rFonts w:ascii="Times New Roman" w:eastAsia="宋体" w:hAnsi="Times New Roman" w:cs="Times New Roman"/>
          <w:color w:val="auto"/>
        </w:rPr>
      </w:pPr>
    </w:p>
    <w:p w:rsidR="00DB7225" w:rsidRDefault="007F019F">
      <w:pPr>
        <w:widowControl/>
        <w:jc w:val="left"/>
        <w:rPr>
          <w:kern w:val="0"/>
          <w:sz w:val="24"/>
          <w:szCs w:val="24"/>
        </w:rPr>
      </w:pPr>
      <w:r>
        <w:br w:type="page"/>
      </w:r>
    </w:p>
    <w:p w:rsidR="00DB7225" w:rsidRDefault="007F019F">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“政采贷”业务提示函</w:t>
      </w:r>
    </w:p>
    <w:p w:rsidR="00DB7225" w:rsidRDefault="00DB7225">
      <w:pPr>
        <w:spacing w:line="360" w:lineRule="auto"/>
        <w:jc w:val="center"/>
        <w:rPr>
          <w:rFonts w:eastAsia="方正小标宋简体"/>
          <w:bCs/>
          <w:kern w:val="0"/>
          <w:sz w:val="24"/>
          <w:szCs w:val="24"/>
        </w:rPr>
      </w:pPr>
    </w:p>
    <w:p w:rsidR="00DB7225" w:rsidRDefault="007F019F" w:rsidP="002B1BCB">
      <w:pPr>
        <w:spacing w:line="360" w:lineRule="auto"/>
        <w:ind w:firstLineChars="200" w:firstLine="446"/>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w:t>
      </w:r>
      <w:proofErr w:type="gramStart"/>
      <w:r>
        <w:rPr>
          <w:sz w:val="24"/>
          <w:szCs w:val="24"/>
        </w:rPr>
        <w:t>支小再贷款</w:t>
      </w:r>
      <w:proofErr w:type="gramEnd"/>
      <w:r>
        <w:rPr>
          <w:sz w:val="24"/>
          <w:szCs w:val="24"/>
        </w:rPr>
        <w:t>政策等。</w:t>
      </w:r>
    </w:p>
    <w:p w:rsidR="00DB7225" w:rsidRDefault="007F019F" w:rsidP="002B1BCB">
      <w:pPr>
        <w:spacing w:line="360" w:lineRule="auto"/>
        <w:ind w:firstLineChars="200" w:firstLine="446"/>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DB7225" w:rsidRDefault="007F019F" w:rsidP="002B1BCB">
      <w:pPr>
        <w:spacing w:line="360" w:lineRule="auto"/>
        <w:ind w:firstLineChars="200" w:firstLine="446"/>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DB7225" w:rsidRDefault="00DB7225">
      <w:pPr>
        <w:spacing w:line="360" w:lineRule="auto"/>
        <w:jc w:val="center"/>
        <w:rPr>
          <w:rFonts w:eastAsia="方正小标宋简体"/>
          <w:spacing w:val="-10"/>
          <w:sz w:val="24"/>
          <w:szCs w:val="24"/>
        </w:rPr>
      </w:pPr>
    </w:p>
    <w:p w:rsidR="00DB7225" w:rsidRDefault="00DB7225">
      <w:pPr>
        <w:spacing w:line="360" w:lineRule="auto"/>
        <w:jc w:val="center"/>
        <w:rPr>
          <w:rFonts w:eastAsia="方正小标宋简体"/>
          <w:spacing w:val="-10"/>
          <w:sz w:val="24"/>
          <w:szCs w:val="24"/>
        </w:rPr>
      </w:pPr>
    </w:p>
    <w:p w:rsidR="00DB7225" w:rsidRDefault="007F019F">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DB7225" w:rsidRDefault="007F019F">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政府采购支持中小企业政策提示函</w:t>
      </w:r>
    </w:p>
    <w:p w:rsidR="00DB7225" w:rsidRDefault="007F019F" w:rsidP="002B1BCB">
      <w:pPr>
        <w:spacing w:line="360" w:lineRule="exact"/>
        <w:ind w:firstLineChars="200" w:firstLine="446"/>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DB7225" w:rsidRDefault="007F019F" w:rsidP="002B1BCB">
      <w:pPr>
        <w:spacing w:line="360" w:lineRule="exact"/>
        <w:ind w:firstLineChars="200" w:firstLine="446"/>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DB7225" w:rsidRDefault="007F019F" w:rsidP="002B1BCB">
      <w:pPr>
        <w:spacing w:line="360" w:lineRule="exact"/>
        <w:ind w:firstLineChars="200" w:firstLine="446"/>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DB7225" w:rsidRDefault="007F019F" w:rsidP="002B1BCB">
      <w:pPr>
        <w:spacing w:line="360" w:lineRule="exact"/>
        <w:ind w:firstLineChars="200" w:firstLine="446"/>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DB7225" w:rsidRDefault="007F019F" w:rsidP="002B1BCB">
      <w:pPr>
        <w:spacing w:line="360" w:lineRule="exact"/>
        <w:ind w:firstLineChars="200" w:firstLine="446"/>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DB7225" w:rsidRDefault="007F019F" w:rsidP="002B1BCB">
      <w:pPr>
        <w:spacing w:line="360" w:lineRule="exact"/>
        <w:ind w:firstLineChars="200" w:firstLine="446"/>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DB7225" w:rsidRDefault="007F019F" w:rsidP="002B1BCB">
      <w:pPr>
        <w:spacing w:line="360" w:lineRule="exact"/>
        <w:ind w:firstLineChars="200" w:firstLine="446"/>
        <w:rPr>
          <w:rFonts w:eastAsiaTheme="minorEastAsia"/>
          <w:sz w:val="24"/>
          <w:szCs w:val="24"/>
        </w:rPr>
      </w:pPr>
      <w:r>
        <w:rPr>
          <w:rFonts w:eastAsiaTheme="minorEastAsia" w:hint="eastAsia"/>
          <w:snapToGrid w:val="0"/>
          <w:sz w:val="24"/>
          <w:szCs w:val="24"/>
        </w:rPr>
        <w:t>以联合体形</w:t>
      </w:r>
      <w:proofErr w:type="gramStart"/>
      <w:r>
        <w:rPr>
          <w:rFonts w:eastAsiaTheme="minorEastAsia" w:hint="eastAsia"/>
          <w:snapToGrid w:val="0"/>
          <w:sz w:val="24"/>
          <w:szCs w:val="24"/>
        </w:rPr>
        <w:t>式参加</w:t>
      </w:r>
      <w:proofErr w:type="gramEnd"/>
      <w:r>
        <w:rPr>
          <w:rFonts w:eastAsiaTheme="minorEastAsia" w:hint="eastAsia"/>
          <w:snapToGrid w:val="0"/>
          <w:sz w:val="24"/>
          <w:szCs w:val="24"/>
        </w:rPr>
        <w:t>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w:t>
      </w:r>
      <w:proofErr w:type="gramStart"/>
      <w:r>
        <w:rPr>
          <w:rFonts w:eastAsiaTheme="minorEastAsia" w:hint="eastAsia"/>
          <w:snapToGrid w:val="0"/>
          <w:sz w:val="24"/>
          <w:szCs w:val="24"/>
        </w:rPr>
        <w:t>微企业</w:t>
      </w:r>
      <w:proofErr w:type="gramEnd"/>
      <w:r>
        <w:rPr>
          <w:rFonts w:eastAsiaTheme="minorEastAsia" w:hint="eastAsia"/>
          <w:snapToGrid w:val="0"/>
          <w:sz w:val="24"/>
          <w:szCs w:val="24"/>
        </w:rPr>
        <w:t>的，联合体视同小微企业。</w:t>
      </w:r>
    </w:p>
    <w:p w:rsidR="00DB7225" w:rsidRDefault="007F019F" w:rsidP="002B1BCB">
      <w:pPr>
        <w:spacing w:line="360" w:lineRule="exact"/>
        <w:ind w:firstLineChars="200" w:firstLine="446"/>
        <w:rPr>
          <w:rFonts w:eastAsiaTheme="minorEastAsia"/>
          <w:color w:val="000000"/>
          <w:sz w:val="24"/>
          <w:szCs w:val="24"/>
        </w:rPr>
      </w:pPr>
      <w:r>
        <w:rPr>
          <w:rFonts w:eastAsiaTheme="minorEastAsia" w:hint="eastAsia"/>
          <w:color w:val="000000"/>
          <w:sz w:val="24"/>
          <w:szCs w:val="24"/>
        </w:rPr>
        <w:t>【注意事项】</w:t>
      </w:r>
    </w:p>
    <w:p w:rsidR="00DB7225" w:rsidRDefault="007F019F" w:rsidP="002B1BCB">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DB7225" w:rsidRDefault="007F019F" w:rsidP="002B1BCB">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DB7225" w:rsidRDefault="007F019F" w:rsidP="002B1BCB">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DB7225" w:rsidRDefault="007F019F" w:rsidP="002B1BCB">
      <w:pPr>
        <w:spacing w:line="360" w:lineRule="exact"/>
        <w:ind w:firstLineChars="200" w:firstLine="446"/>
        <w:rPr>
          <w:rFonts w:eastAsiaTheme="minorEastAsia"/>
          <w:color w:val="000000"/>
          <w:sz w:val="24"/>
          <w:szCs w:val="24"/>
        </w:rPr>
      </w:pPr>
      <w:r>
        <w:rPr>
          <w:rFonts w:eastAsiaTheme="minorEastAsia" w:hint="eastAsia"/>
          <w:color w:val="000000"/>
          <w:sz w:val="24"/>
          <w:szCs w:val="24"/>
        </w:rPr>
        <w:t>【政策目录】</w:t>
      </w:r>
    </w:p>
    <w:p w:rsidR="00DB7225" w:rsidRDefault="007F019F" w:rsidP="002B1BCB">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DB7225" w:rsidRDefault="007F019F" w:rsidP="002B1BCB">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DB7225" w:rsidRDefault="007F019F" w:rsidP="002B1BCB">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DB7225" w:rsidRDefault="007F019F" w:rsidP="002B1BCB">
      <w:pPr>
        <w:spacing w:line="360" w:lineRule="exact"/>
        <w:ind w:firstLineChars="200" w:firstLine="446"/>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DB7225" w:rsidRDefault="007F019F" w:rsidP="002B1BCB">
      <w:pPr>
        <w:spacing w:line="360" w:lineRule="exact"/>
        <w:ind w:firstLineChars="200" w:firstLine="446"/>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w:t>
      </w:r>
      <w:proofErr w:type="gramStart"/>
      <w:r>
        <w:rPr>
          <w:rFonts w:eastAsiaTheme="minorEastAsia" w:hint="eastAsia"/>
          <w:color w:val="000000"/>
          <w:sz w:val="24"/>
          <w:szCs w:val="24"/>
        </w:rPr>
        <w:t>津财采〔</w:t>
      </w:r>
      <w:r>
        <w:rPr>
          <w:rFonts w:eastAsiaTheme="minorEastAsia"/>
          <w:color w:val="000000"/>
          <w:sz w:val="24"/>
          <w:szCs w:val="24"/>
        </w:rPr>
        <w:t>2021</w:t>
      </w:r>
      <w:r>
        <w:rPr>
          <w:rFonts w:eastAsiaTheme="minorEastAsia" w:hint="eastAsia"/>
          <w:color w:val="000000"/>
          <w:sz w:val="24"/>
          <w:szCs w:val="24"/>
        </w:rPr>
        <w:t>〕</w:t>
      </w:r>
      <w:proofErr w:type="gramEnd"/>
      <w:r>
        <w:rPr>
          <w:rFonts w:eastAsiaTheme="minorEastAsia"/>
          <w:color w:val="000000"/>
          <w:sz w:val="24"/>
          <w:szCs w:val="24"/>
        </w:rPr>
        <w:t>12</w:t>
      </w:r>
      <w:r>
        <w:rPr>
          <w:rFonts w:eastAsiaTheme="minorEastAsia" w:hint="eastAsia"/>
          <w:color w:val="000000"/>
          <w:sz w:val="24"/>
          <w:szCs w:val="24"/>
        </w:rPr>
        <w:t>号）</w:t>
      </w:r>
    </w:p>
    <w:p w:rsidR="00DB7225" w:rsidRDefault="007F019F" w:rsidP="002B1BCB">
      <w:pPr>
        <w:spacing w:line="360" w:lineRule="exact"/>
        <w:ind w:firstLineChars="200" w:firstLine="446"/>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w:t>
      </w:r>
      <w:proofErr w:type="gramStart"/>
      <w:r>
        <w:rPr>
          <w:rFonts w:eastAsiaTheme="minorEastAsia" w:hint="eastAsia"/>
          <w:sz w:val="24"/>
        </w:rPr>
        <w:t>务</w:t>
      </w:r>
      <w:proofErr w:type="gramEnd"/>
      <w:r>
        <w:rPr>
          <w:rFonts w:eastAsiaTheme="minorEastAsia" w:hint="eastAsia"/>
          <w:sz w:val="24"/>
        </w:rPr>
        <w:t>局</w:t>
      </w:r>
      <w:r>
        <w:rPr>
          <w:rFonts w:eastAsiaTheme="minorEastAsia"/>
          <w:sz w:val="24"/>
        </w:rPr>
        <w:t xml:space="preserve"> </w:t>
      </w:r>
      <w:r>
        <w:rPr>
          <w:rFonts w:eastAsiaTheme="minorEastAsia" w:hint="eastAsia"/>
          <w:sz w:val="24"/>
        </w:rPr>
        <w:t>市政务服务办关于进一步贯彻落实政府采购支持中小企业政策的通知（</w:t>
      </w:r>
      <w:proofErr w:type="gramStart"/>
      <w:r>
        <w:rPr>
          <w:rFonts w:eastAsiaTheme="minorEastAsia" w:hint="eastAsia"/>
          <w:sz w:val="24"/>
        </w:rPr>
        <w:t>津财采〔</w:t>
      </w:r>
      <w:r>
        <w:rPr>
          <w:rFonts w:eastAsiaTheme="minorEastAsia"/>
          <w:sz w:val="24"/>
        </w:rPr>
        <w:t>2022</w:t>
      </w:r>
      <w:r>
        <w:rPr>
          <w:rFonts w:eastAsiaTheme="minorEastAsia" w:hint="eastAsia"/>
          <w:sz w:val="24"/>
        </w:rPr>
        <w:t>〕</w:t>
      </w:r>
      <w:proofErr w:type="gramEnd"/>
      <w:r>
        <w:rPr>
          <w:rFonts w:eastAsiaTheme="minorEastAsia"/>
          <w:sz w:val="24"/>
        </w:rPr>
        <w:t>11</w:t>
      </w:r>
      <w:r>
        <w:rPr>
          <w:rFonts w:eastAsiaTheme="minorEastAsia" w:hint="eastAsia"/>
          <w:sz w:val="24"/>
        </w:rPr>
        <w:t>号）</w:t>
      </w:r>
    </w:p>
    <w:p w:rsidR="00DB7225" w:rsidRDefault="00DB7225" w:rsidP="002B1BCB">
      <w:pPr>
        <w:spacing w:line="360" w:lineRule="exact"/>
        <w:ind w:firstLineChars="200" w:firstLine="446"/>
        <w:rPr>
          <w:rFonts w:eastAsiaTheme="minorEastAsia"/>
          <w:sz w:val="24"/>
        </w:rPr>
      </w:pPr>
    </w:p>
    <w:p w:rsidR="00DB7225" w:rsidRDefault="007F019F">
      <w:pPr>
        <w:adjustRightInd w:val="0"/>
        <w:snapToGrid w:val="0"/>
        <w:spacing w:line="400" w:lineRule="exact"/>
        <w:jc w:val="center"/>
        <w:rPr>
          <w:b/>
          <w:sz w:val="24"/>
          <w:szCs w:val="24"/>
        </w:rPr>
      </w:pPr>
      <w:r>
        <w:rPr>
          <w:b/>
          <w:sz w:val="24"/>
          <w:szCs w:val="24"/>
        </w:rPr>
        <w:lastRenderedPageBreak/>
        <w:t>诚信参与政府采购活动提示函</w:t>
      </w:r>
    </w:p>
    <w:p w:rsidR="00DB7225" w:rsidRDefault="00DB7225">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DB7225" w:rsidRDefault="007F019F" w:rsidP="002B1BCB">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DB7225" w:rsidRDefault="007F019F" w:rsidP="002B1BCB">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Pr>
          <w:rFonts w:ascii="Times New Roman" w:eastAsiaTheme="minorEastAsia" w:hAnsi="Times New Roman" w:cs="Times New Roman"/>
        </w:rPr>
        <w:t>作形成</w:t>
      </w:r>
      <w:proofErr w:type="gramEnd"/>
      <w:r>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DB7225" w:rsidRDefault="007F019F" w:rsidP="002B1BCB">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Pr>
          <w:rFonts w:ascii="Times New Roman" w:eastAsiaTheme="minorEastAsia" w:hAnsi="Times New Roman" w:cs="Times New Roman"/>
        </w:rPr>
        <w:t>学信网</w:t>
      </w:r>
      <w:r>
        <w:rPr>
          <w:rStyle w:val="af0"/>
          <w:rFonts w:ascii="Times New Roman" w:eastAsiaTheme="minorEastAsia" w:hAnsi="Times New Roman" w:cs="Times New Roman"/>
          <w:b w:val="0"/>
        </w:rPr>
        <w:t>等</w:t>
      </w:r>
      <w:proofErr w:type="gramEnd"/>
      <w:r>
        <w:rPr>
          <w:rFonts w:ascii="Times New Roman" w:eastAsiaTheme="minorEastAsia" w:hAnsi="Times New Roman" w:cs="Times New Roman"/>
        </w:rPr>
        <w:t>官方查询渠道对投标文件中相关材料的真实性予以审查，对无法确认真实性的材料，不要作为投标、响应材料提交。</w:t>
      </w:r>
    </w:p>
    <w:p w:rsidR="00DB7225" w:rsidRDefault="007F019F" w:rsidP="002B1BCB">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DB7225" w:rsidRDefault="007F019F" w:rsidP="002B1BCB">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DB7225" w:rsidRDefault="007F019F" w:rsidP="002B1BCB">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rsidR="00DB7225" w:rsidRDefault="007F019F" w:rsidP="002B1BCB">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DB7225" w:rsidRDefault="007F019F" w:rsidP="002B1BCB">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DB7225" w:rsidRDefault="007F019F" w:rsidP="002B1BCB">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DB7225" w:rsidRDefault="007F019F" w:rsidP="002B1BCB">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 </w:t>
      </w:r>
      <w:r>
        <w:rPr>
          <w:rStyle w:val="af0"/>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rsidR="00DB7225" w:rsidRDefault="007F019F" w:rsidP="002B1BCB">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供应商有下列情形之一的，处以采购金额千分之五以上千</w:t>
      </w:r>
      <w:proofErr w:type="gramStart"/>
      <w:r>
        <w:rPr>
          <w:rFonts w:ascii="Times New Roman" w:eastAsiaTheme="minorEastAsia" w:hAnsi="Times New Roman" w:cs="Times New Roman"/>
        </w:rPr>
        <w:t>分之十</w:t>
      </w:r>
      <w:proofErr w:type="gramEnd"/>
      <w:r>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DB7225" w:rsidRDefault="00DB7225" w:rsidP="002B1BCB">
      <w:pPr>
        <w:spacing w:line="360" w:lineRule="exact"/>
        <w:ind w:firstLineChars="200" w:firstLine="446"/>
        <w:rPr>
          <w:rFonts w:eastAsiaTheme="minorEastAsia"/>
          <w:sz w:val="24"/>
        </w:rPr>
      </w:pPr>
    </w:p>
    <w:p w:rsidR="00DB7225" w:rsidRDefault="00DB7225" w:rsidP="002B1BCB">
      <w:pPr>
        <w:spacing w:line="360" w:lineRule="exact"/>
        <w:ind w:firstLineChars="200" w:firstLine="609"/>
        <w:rPr>
          <w:b/>
          <w:bCs/>
          <w:kern w:val="28"/>
          <w:sz w:val="32"/>
          <w:szCs w:val="32"/>
        </w:rPr>
      </w:pPr>
    </w:p>
    <w:p w:rsidR="00DB7225" w:rsidRDefault="007F019F">
      <w:pPr>
        <w:widowControl/>
        <w:jc w:val="left"/>
        <w:rPr>
          <w:b/>
          <w:bCs/>
          <w:kern w:val="28"/>
          <w:sz w:val="32"/>
          <w:szCs w:val="32"/>
          <w:lang w:val="zh-CN"/>
        </w:rPr>
      </w:pPr>
      <w:r>
        <w:br w:type="page"/>
      </w:r>
    </w:p>
    <w:p w:rsidR="00DB7225" w:rsidRDefault="007F019F">
      <w:pPr>
        <w:pStyle w:val="ac"/>
        <w:rPr>
          <w:rFonts w:ascii="Times New Roman" w:hAnsi="Times New Roman"/>
        </w:rPr>
      </w:pPr>
      <w:r>
        <w:rPr>
          <w:rFonts w:ascii="Times New Roman" w:hAnsi="Times New Roman"/>
        </w:rPr>
        <w:lastRenderedPageBreak/>
        <w:t>第二部分</w:t>
      </w:r>
      <w:r>
        <w:rPr>
          <w:rFonts w:ascii="Times New Roman" w:hAnsi="Times New Roman"/>
        </w:rPr>
        <w:t xml:space="preserve">  </w:t>
      </w:r>
      <w:r>
        <w:rPr>
          <w:rFonts w:ascii="Times New Roman" w:hAnsi="Times New Roman"/>
        </w:rPr>
        <w:t>招标项目</w:t>
      </w:r>
      <w:bookmarkEnd w:id="7"/>
      <w:r>
        <w:rPr>
          <w:rFonts w:ascii="Times New Roman" w:hAnsi="Times New Roman"/>
        </w:rPr>
        <w:t>需求</w:t>
      </w:r>
    </w:p>
    <w:p w:rsidR="00DB7225" w:rsidRDefault="007F019F" w:rsidP="002B1BCB">
      <w:pPr>
        <w:autoSpaceDE w:val="0"/>
        <w:autoSpaceDN w:val="0"/>
        <w:adjustRightInd w:val="0"/>
        <w:spacing w:line="360" w:lineRule="auto"/>
        <w:ind w:firstLineChars="200" w:firstLine="446"/>
        <w:rPr>
          <w:sz w:val="24"/>
        </w:rPr>
      </w:pPr>
      <w:r>
        <w:rPr>
          <w:rFonts w:hint="eastAsia"/>
          <w:sz w:val="24"/>
        </w:rPr>
        <w:t>加注“★”号条款为不允许偏离的实质性要求，经评标委员会判定任意一条加注“★”号的条款出现偏离，视为无效投标。</w:t>
      </w:r>
    </w:p>
    <w:p w:rsidR="00DB7225" w:rsidRDefault="007F019F" w:rsidP="002B1BCB">
      <w:pPr>
        <w:widowControl/>
        <w:ind w:firstLineChars="200" w:firstLine="446"/>
        <w:jc w:val="left"/>
        <w:rPr>
          <w:sz w:val="24"/>
        </w:rPr>
      </w:pPr>
      <w:r>
        <w:rPr>
          <w:rFonts w:hint="eastAsia"/>
          <w:sz w:val="24"/>
        </w:rPr>
        <w:t>一、项目背景</w:t>
      </w:r>
    </w:p>
    <w:p w:rsidR="00DB7225" w:rsidRDefault="007F019F" w:rsidP="002B1BCB">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《消防科学与技术》期刊是由应急管理部主管、应急管理部天津消防研究所主办的</w:t>
      </w:r>
      <w:proofErr w:type="gramStart"/>
      <w:r>
        <w:rPr>
          <w:rFonts w:hint="eastAsia"/>
          <w:sz w:val="24"/>
          <w:szCs w:val="24"/>
        </w:rPr>
        <w:t>双核心</w:t>
      </w:r>
      <w:proofErr w:type="gramEnd"/>
      <w:r>
        <w:rPr>
          <w:rFonts w:hint="eastAsia"/>
          <w:sz w:val="24"/>
          <w:szCs w:val="24"/>
        </w:rPr>
        <w:t>科技期刊，期刊为月刊，正刊全年</w:t>
      </w:r>
      <w:r>
        <w:rPr>
          <w:rFonts w:hint="eastAsia"/>
          <w:sz w:val="24"/>
          <w:szCs w:val="24"/>
        </w:rPr>
        <w:t>12</w:t>
      </w:r>
      <w:r>
        <w:rPr>
          <w:rFonts w:hint="eastAsia"/>
          <w:sz w:val="24"/>
          <w:szCs w:val="24"/>
        </w:rPr>
        <w:t>期，另在每年出版两期增刊。因工作需要，实施期刊排版印刷服务公开招标采购，此次招标的服务项目主要包括：期刊印前排版设计、印前制版及印刷相关服务。</w:t>
      </w:r>
    </w:p>
    <w:p w:rsidR="00DB7225" w:rsidRDefault="007F019F" w:rsidP="002B1BCB">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二、技术要求</w:t>
      </w:r>
    </w:p>
    <w:p w:rsidR="00DB7225" w:rsidRDefault="007F019F" w:rsidP="002B1BCB">
      <w:pPr>
        <w:spacing w:line="360" w:lineRule="auto"/>
        <w:ind w:firstLineChars="200" w:firstLine="446"/>
        <w:outlineLvl w:val="0"/>
        <w:rPr>
          <w:sz w:val="24"/>
        </w:rPr>
      </w:pPr>
      <w:r>
        <w:rPr>
          <w:rFonts w:hint="eastAsia"/>
          <w:sz w:val="24"/>
        </w:rPr>
        <w:t>★</w:t>
      </w:r>
      <w:r>
        <w:rPr>
          <w:sz w:val="24"/>
        </w:rPr>
        <w:t>（一）投标人须承诺所提供的服务、人员及设备符合相关强制性规定。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rsidR="00DB7225" w:rsidRDefault="007F019F" w:rsidP="002B1BCB">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（二）具体要求</w:t>
      </w:r>
    </w:p>
    <w:p w:rsidR="00DB7225" w:rsidRDefault="007F019F" w:rsidP="002B1BCB">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详见项目需求书。</w:t>
      </w:r>
    </w:p>
    <w:p w:rsidR="00DB7225" w:rsidRDefault="007F019F" w:rsidP="002B1BCB">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三</w:t>
      </w:r>
      <w:r>
        <w:rPr>
          <w:sz w:val="24"/>
          <w:szCs w:val="24"/>
        </w:rPr>
        <w:t>、商务要求</w:t>
      </w:r>
    </w:p>
    <w:p w:rsidR="00DB7225" w:rsidRDefault="007F019F" w:rsidP="002B1BCB">
      <w:pPr>
        <w:autoSpaceDE w:val="0"/>
        <w:autoSpaceDN w:val="0"/>
        <w:adjustRightInd w:val="0"/>
        <w:spacing w:line="360" w:lineRule="auto"/>
        <w:ind w:firstLineChars="200" w:firstLine="446"/>
        <w:rPr>
          <w:sz w:val="24"/>
          <w:szCs w:val="24"/>
        </w:rPr>
      </w:pPr>
      <w:r>
        <w:rPr>
          <w:sz w:val="24"/>
          <w:szCs w:val="24"/>
        </w:rPr>
        <w:t>（一）报价要求</w:t>
      </w:r>
    </w:p>
    <w:p w:rsidR="00DB7225" w:rsidRDefault="007F019F" w:rsidP="002B1BCB">
      <w:pPr>
        <w:autoSpaceDE w:val="0"/>
        <w:autoSpaceDN w:val="0"/>
        <w:adjustRightInd w:val="0"/>
        <w:spacing w:line="360" w:lineRule="auto"/>
        <w:ind w:firstLineChars="200" w:firstLine="446"/>
        <w:rPr>
          <w:sz w:val="24"/>
          <w:szCs w:val="24"/>
        </w:rPr>
      </w:pPr>
      <w:r>
        <w:rPr>
          <w:sz w:val="24"/>
          <w:szCs w:val="24"/>
        </w:rPr>
        <w:t xml:space="preserve">1. </w:t>
      </w:r>
      <w:r>
        <w:rPr>
          <w:sz w:val="24"/>
          <w:szCs w:val="24"/>
        </w:rPr>
        <w:t>投标报价以</w:t>
      </w:r>
      <w:r>
        <w:rPr>
          <w:rFonts w:hint="eastAsia"/>
          <w:sz w:val="24"/>
          <w:szCs w:val="24"/>
        </w:rPr>
        <w:t>综合</w:t>
      </w:r>
      <w:r>
        <w:rPr>
          <w:sz w:val="24"/>
          <w:szCs w:val="24"/>
        </w:rPr>
        <w:t>折扣填列。</w:t>
      </w:r>
    </w:p>
    <w:p w:rsidR="00DB7225" w:rsidRDefault="007F019F" w:rsidP="002B1BCB">
      <w:pPr>
        <w:autoSpaceDE w:val="0"/>
        <w:autoSpaceDN w:val="0"/>
        <w:adjustRightInd w:val="0"/>
        <w:spacing w:line="360" w:lineRule="auto"/>
        <w:ind w:firstLineChars="200" w:firstLine="446"/>
        <w:rPr>
          <w:sz w:val="24"/>
          <w:szCs w:val="24"/>
        </w:rPr>
      </w:pPr>
      <w:r>
        <w:rPr>
          <w:sz w:val="24"/>
          <w:szCs w:val="24"/>
        </w:rPr>
        <w:t xml:space="preserve">2. </w:t>
      </w:r>
      <w:r>
        <w:rPr>
          <w:rFonts w:hint="eastAsia"/>
          <w:sz w:val="24"/>
          <w:szCs w:val="24"/>
        </w:rPr>
        <w:t>投标报价以下表单价的综合折扣率填列（例如八五折，综合折扣率填报</w:t>
      </w:r>
      <w:r>
        <w:rPr>
          <w:rFonts w:hint="eastAsia"/>
          <w:sz w:val="24"/>
          <w:szCs w:val="24"/>
        </w:rPr>
        <w:t>85%</w:t>
      </w:r>
      <w:r>
        <w:rPr>
          <w:rFonts w:hint="eastAsia"/>
          <w:sz w:val="24"/>
          <w:szCs w:val="24"/>
        </w:rPr>
        <w:t>，网上应答仅填写</w:t>
      </w:r>
      <w:r>
        <w:rPr>
          <w:rFonts w:hint="eastAsia"/>
          <w:sz w:val="24"/>
          <w:szCs w:val="24"/>
        </w:rPr>
        <w:t>%</w:t>
      </w:r>
      <w:r>
        <w:rPr>
          <w:rFonts w:hint="eastAsia"/>
          <w:sz w:val="24"/>
          <w:szCs w:val="24"/>
        </w:rPr>
        <w:t>左侧数字“</w:t>
      </w:r>
      <w:r>
        <w:rPr>
          <w:rFonts w:hint="eastAsia"/>
          <w:sz w:val="24"/>
          <w:szCs w:val="24"/>
        </w:rPr>
        <w:t>85</w:t>
      </w:r>
      <w:r>
        <w:rPr>
          <w:rFonts w:hint="eastAsia"/>
          <w:sz w:val="24"/>
          <w:szCs w:val="24"/>
        </w:rPr>
        <w:t>”）。</w:t>
      </w:r>
    </w:p>
    <w:p w:rsidR="00DB7225" w:rsidRDefault="007F019F" w:rsidP="002B1BCB">
      <w:pPr>
        <w:autoSpaceDE w:val="0"/>
        <w:autoSpaceDN w:val="0"/>
        <w:adjustRightInd w:val="0"/>
        <w:spacing w:line="360" w:lineRule="auto"/>
        <w:ind w:firstLineChars="200" w:firstLine="446"/>
        <w:rPr>
          <w:sz w:val="24"/>
          <w:szCs w:val="24"/>
        </w:rPr>
      </w:pPr>
      <w:r>
        <w:rPr>
          <w:rFonts w:hint="eastAsia"/>
          <w:sz w:val="24"/>
          <w:szCs w:val="24"/>
        </w:rPr>
        <w:t>中标供应商每项服务的实际收费</w:t>
      </w:r>
      <w:r>
        <w:rPr>
          <w:rFonts w:hint="eastAsia"/>
          <w:sz w:val="24"/>
          <w:szCs w:val="24"/>
        </w:rPr>
        <w:t>=</w:t>
      </w:r>
      <w:r>
        <w:rPr>
          <w:rFonts w:hint="eastAsia"/>
          <w:sz w:val="24"/>
          <w:szCs w:val="24"/>
        </w:rPr>
        <w:t>数量×单价×所报综合折扣率</w:t>
      </w:r>
    </w:p>
    <w:p w:rsidR="00DB7225" w:rsidRDefault="007F019F" w:rsidP="002B1BCB">
      <w:pPr>
        <w:autoSpaceDE w:val="0"/>
        <w:autoSpaceDN w:val="0"/>
        <w:adjustRightInd w:val="0"/>
        <w:spacing w:line="360" w:lineRule="auto"/>
        <w:ind w:firstLineChars="200" w:firstLine="446"/>
        <w:rPr>
          <w:sz w:val="24"/>
          <w:szCs w:val="24"/>
        </w:rPr>
      </w:pPr>
      <w:r>
        <w:rPr>
          <w:rFonts w:hint="eastAsia"/>
          <w:sz w:val="24"/>
          <w:szCs w:val="24"/>
        </w:rPr>
        <w:t>所报综合折扣＞</w:t>
      </w:r>
      <w:r>
        <w:rPr>
          <w:rFonts w:hint="eastAsia"/>
          <w:sz w:val="24"/>
          <w:szCs w:val="24"/>
        </w:rPr>
        <w:t>100%</w:t>
      </w:r>
      <w:r>
        <w:rPr>
          <w:rFonts w:hint="eastAsia"/>
          <w:sz w:val="24"/>
          <w:szCs w:val="24"/>
        </w:rPr>
        <w:t>的，视为无效投标。</w:t>
      </w:r>
    </w:p>
    <w:p w:rsidR="00DB7225" w:rsidRDefault="00DB7225" w:rsidP="002B1BCB">
      <w:pPr>
        <w:autoSpaceDE w:val="0"/>
        <w:autoSpaceDN w:val="0"/>
        <w:adjustRightInd w:val="0"/>
        <w:spacing w:line="360" w:lineRule="auto"/>
        <w:ind w:firstLineChars="200" w:firstLine="446"/>
        <w:rPr>
          <w:color w:val="FF0000"/>
          <w:sz w:val="24"/>
        </w:rPr>
      </w:pPr>
    </w:p>
    <w:tbl>
      <w:tblPr>
        <w:tblW w:w="6540" w:type="dxa"/>
        <w:tblLayout w:type="fixed"/>
        <w:tblCellMar>
          <w:left w:w="0" w:type="dxa"/>
          <w:right w:w="0" w:type="dxa"/>
        </w:tblCellMar>
        <w:tblLook w:val="04A0" w:firstRow="1" w:lastRow="0" w:firstColumn="1" w:lastColumn="0" w:noHBand="0" w:noVBand="1"/>
      </w:tblPr>
      <w:tblGrid>
        <w:gridCol w:w="599"/>
        <w:gridCol w:w="640"/>
        <w:gridCol w:w="1867"/>
        <w:gridCol w:w="1985"/>
        <w:gridCol w:w="1449"/>
      </w:tblGrid>
      <w:tr w:rsidR="00DB7225">
        <w:trPr>
          <w:trHeight w:val="662"/>
        </w:trPr>
        <w:tc>
          <w:tcPr>
            <w:tcW w:w="1239"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sz w:val="24"/>
              </w:rPr>
              <w:t>序号</w:t>
            </w:r>
          </w:p>
        </w:tc>
        <w:tc>
          <w:tcPr>
            <w:tcW w:w="18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sz w:val="24"/>
              </w:rPr>
              <w:t>服务名称</w:t>
            </w:r>
          </w:p>
        </w:tc>
        <w:tc>
          <w:tcPr>
            <w:tcW w:w="19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sz w:val="24"/>
              </w:rPr>
              <w:t>数量</w:t>
            </w:r>
          </w:p>
        </w:tc>
        <w:tc>
          <w:tcPr>
            <w:tcW w:w="144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sz w:val="24"/>
              </w:rPr>
              <w:t>单价</w:t>
            </w:r>
            <w:r>
              <w:rPr>
                <w:sz w:val="24"/>
              </w:rPr>
              <w:t>/</w:t>
            </w:r>
            <w:r>
              <w:rPr>
                <w:sz w:val="24"/>
              </w:rPr>
              <w:t>元</w:t>
            </w:r>
          </w:p>
        </w:tc>
      </w:tr>
      <w:tr w:rsidR="00DB7225">
        <w:trPr>
          <w:trHeight w:val="777"/>
        </w:trPr>
        <w:tc>
          <w:tcPr>
            <w:tcW w:w="599"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sz w:val="24"/>
              </w:rPr>
              <w:t>正刊</w:t>
            </w:r>
          </w:p>
        </w:tc>
        <w:tc>
          <w:tcPr>
            <w:tcW w:w="64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sz w:val="24"/>
              </w:rPr>
              <w:t>1</w:t>
            </w:r>
          </w:p>
        </w:tc>
        <w:tc>
          <w:tcPr>
            <w:tcW w:w="18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rFonts w:hint="eastAsia"/>
                <w:sz w:val="24"/>
              </w:rPr>
              <w:t>排版设计费</w:t>
            </w:r>
          </w:p>
        </w:tc>
        <w:tc>
          <w:tcPr>
            <w:tcW w:w="19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sz w:val="24"/>
              </w:rPr>
              <w:t>148P/</w:t>
            </w:r>
            <w:r>
              <w:rPr>
                <w:sz w:val="24"/>
              </w:rPr>
              <w:t>期</w:t>
            </w:r>
          </w:p>
        </w:tc>
        <w:tc>
          <w:tcPr>
            <w:tcW w:w="144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rFonts w:hint="eastAsia"/>
                <w:sz w:val="24"/>
              </w:rPr>
              <w:t>12376.53</w:t>
            </w:r>
          </w:p>
        </w:tc>
      </w:tr>
      <w:tr w:rsidR="00DB7225">
        <w:trPr>
          <w:trHeight w:val="777"/>
        </w:trPr>
        <w:tc>
          <w:tcPr>
            <w:tcW w:w="599" w:type="dxa"/>
            <w:vMerge/>
            <w:tcBorders>
              <w:left w:val="single" w:sz="4" w:space="0" w:color="000000"/>
              <w:right w:val="single" w:sz="4" w:space="0" w:color="000000"/>
            </w:tcBorders>
            <w:noWrap/>
            <w:tcMar>
              <w:top w:w="15" w:type="dxa"/>
              <w:left w:w="15" w:type="dxa"/>
              <w:right w:w="15" w:type="dxa"/>
            </w:tcMar>
            <w:vAlign w:val="center"/>
          </w:tcPr>
          <w:p w:rsidR="00DB7225" w:rsidRDefault="00DB7225">
            <w:pPr>
              <w:jc w:val="center"/>
              <w:rPr>
                <w:sz w:val="24"/>
              </w:rPr>
            </w:pPr>
          </w:p>
        </w:tc>
        <w:tc>
          <w:tcPr>
            <w:tcW w:w="64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sz w:val="24"/>
              </w:rPr>
              <w:t>2</w:t>
            </w:r>
          </w:p>
        </w:tc>
        <w:tc>
          <w:tcPr>
            <w:tcW w:w="18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rFonts w:hint="eastAsia"/>
                <w:sz w:val="24"/>
              </w:rPr>
              <w:t>印前制版费</w:t>
            </w:r>
          </w:p>
        </w:tc>
        <w:tc>
          <w:tcPr>
            <w:tcW w:w="19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sz w:val="24"/>
              </w:rPr>
              <w:t>148P/</w:t>
            </w:r>
            <w:r>
              <w:rPr>
                <w:sz w:val="24"/>
              </w:rPr>
              <w:t>期</w:t>
            </w:r>
          </w:p>
        </w:tc>
        <w:tc>
          <w:tcPr>
            <w:tcW w:w="144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rFonts w:hint="eastAsia"/>
                <w:sz w:val="24"/>
              </w:rPr>
              <w:t>2549.00</w:t>
            </w:r>
          </w:p>
        </w:tc>
      </w:tr>
      <w:tr w:rsidR="00DB7225">
        <w:trPr>
          <w:trHeight w:val="777"/>
        </w:trPr>
        <w:tc>
          <w:tcPr>
            <w:tcW w:w="599" w:type="dxa"/>
            <w:vMerge/>
            <w:tcBorders>
              <w:left w:val="single" w:sz="4" w:space="0" w:color="000000"/>
              <w:right w:val="single" w:sz="4" w:space="0" w:color="000000"/>
            </w:tcBorders>
            <w:noWrap/>
            <w:tcMar>
              <w:top w:w="15" w:type="dxa"/>
              <w:left w:w="15" w:type="dxa"/>
              <w:right w:w="15" w:type="dxa"/>
            </w:tcMar>
            <w:vAlign w:val="center"/>
          </w:tcPr>
          <w:p w:rsidR="00DB7225" w:rsidRDefault="00DB7225">
            <w:pPr>
              <w:jc w:val="center"/>
              <w:rPr>
                <w:rFonts w:eastAsia="等线"/>
                <w:b/>
                <w:color w:val="000000"/>
                <w:sz w:val="24"/>
                <w:szCs w:val="24"/>
                <w:highlight w:val="yellow"/>
              </w:rPr>
            </w:pPr>
          </w:p>
        </w:tc>
        <w:tc>
          <w:tcPr>
            <w:tcW w:w="640" w:type="dxa"/>
            <w:tcBorders>
              <w:left w:val="single" w:sz="4" w:space="0" w:color="000000"/>
              <w:right w:val="single" w:sz="4" w:space="0" w:color="000000"/>
            </w:tcBorders>
            <w:noWrap/>
            <w:tcMar>
              <w:top w:w="15" w:type="dxa"/>
              <w:left w:w="15" w:type="dxa"/>
              <w:right w:w="15" w:type="dxa"/>
            </w:tcMar>
            <w:vAlign w:val="center"/>
          </w:tcPr>
          <w:p w:rsidR="00DB7225" w:rsidRDefault="00DB7225">
            <w:pPr>
              <w:jc w:val="center"/>
              <w:rPr>
                <w:rFonts w:eastAsia="等线"/>
                <w:color w:val="000000"/>
                <w:sz w:val="24"/>
                <w:szCs w:val="24"/>
                <w:highlight w:val="yellow"/>
              </w:rPr>
            </w:pPr>
          </w:p>
        </w:tc>
        <w:tc>
          <w:tcPr>
            <w:tcW w:w="1867" w:type="dxa"/>
            <w:tcBorders>
              <w:left w:val="single" w:sz="4" w:space="0" w:color="000000"/>
              <w:right w:val="single" w:sz="4" w:space="0" w:color="000000"/>
            </w:tcBorders>
            <w:noWrap/>
            <w:tcMar>
              <w:top w:w="15" w:type="dxa"/>
              <w:left w:w="15" w:type="dxa"/>
              <w:right w:w="15" w:type="dxa"/>
            </w:tcMar>
            <w:vAlign w:val="center"/>
          </w:tcPr>
          <w:p w:rsidR="00DB7225" w:rsidRDefault="00DB7225">
            <w:pPr>
              <w:widowControl/>
              <w:jc w:val="center"/>
              <w:textAlignment w:val="center"/>
              <w:rPr>
                <w:sz w:val="24"/>
              </w:rPr>
            </w:pPr>
          </w:p>
        </w:tc>
        <w:tc>
          <w:tcPr>
            <w:tcW w:w="19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rFonts w:hint="eastAsia"/>
                <w:sz w:val="24"/>
              </w:rPr>
              <w:t>＜</w:t>
            </w:r>
            <w:r>
              <w:rPr>
                <w:rFonts w:hint="eastAsia"/>
                <w:sz w:val="24"/>
              </w:rPr>
              <w:t>3000</w:t>
            </w:r>
            <w:r>
              <w:rPr>
                <w:sz w:val="24"/>
              </w:rPr>
              <w:t>册</w:t>
            </w:r>
            <w:r>
              <w:rPr>
                <w:sz w:val="24"/>
              </w:rPr>
              <w:t>/</w:t>
            </w:r>
            <w:r>
              <w:rPr>
                <w:sz w:val="24"/>
              </w:rPr>
              <w:t>期</w:t>
            </w:r>
          </w:p>
        </w:tc>
        <w:tc>
          <w:tcPr>
            <w:tcW w:w="144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rFonts w:hint="eastAsia"/>
                <w:sz w:val="24"/>
              </w:rPr>
              <w:t>7.48/</w:t>
            </w:r>
            <w:r>
              <w:rPr>
                <w:rFonts w:hint="eastAsia"/>
                <w:sz w:val="24"/>
              </w:rPr>
              <w:t>册</w:t>
            </w:r>
          </w:p>
        </w:tc>
      </w:tr>
      <w:tr w:rsidR="00DB7225">
        <w:trPr>
          <w:trHeight w:val="777"/>
        </w:trPr>
        <w:tc>
          <w:tcPr>
            <w:tcW w:w="599" w:type="dxa"/>
            <w:vMerge/>
            <w:tcBorders>
              <w:left w:val="single" w:sz="4" w:space="0" w:color="000000"/>
              <w:right w:val="single" w:sz="4" w:space="0" w:color="000000"/>
            </w:tcBorders>
            <w:noWrap/>
            <w:tcMar>
              <w:top w:w="15" w:type="dxa"/>
              <w:left w:w="15" w:type="dxa"/>
              <w:right w:w="15" w:type="dxa"/>
            </w:tcMar>
            <w:vAlign w:val="center"/>
          </w:tcPr>
          <w:p w:rsidR="00DB7225" w:rsidRDefault="00DB7225">
            <w:pPr>
              <w:jc w:val="center"/>
              <w:rPr>
                <w:rFonts w:eastAsia="等线"/>
                <w:b/>
                <w:color w:val="000000"/>
                <w:sz w:val="24"/>
                <w:szCs w:val="24"/>
                <w:highlight w:val="yellow"/>
              </w:rPr>
            </w:pPr>
          </w:p>
        </w:tc>
        <w:tc>
          <w:tcPr>
            <w:tcW w:w="640" w:type="dxa"/>
            <w:vMerge w:val="restart"/>
            <w:tcBorders>
              <w:left w:val="single" w:sz="4" w:space="0" w:color="000000"/>
              <w:right w:val="single" w:sz="4" w:space="0" w:color="000000"/>
            </w:tcBorders>
            <w:noWrap/>
            <w:tcMar>
              <w:top w:w="15" w:type="dxa"/>
              <w:left w:w="15" w:type="dxa"/>
              <w:right w:w="15" w:type="dxa"/>
            </w:tcMar>
            <w:vAlign w:val="center"/>
          </w:tcPr>
          <w:p w:rsidR="00DB7225" w:rsidRDefault="00DB7225">
            <w:pPr>
              <w:jc w:val="center"/>
              <w:rPr>
                <w:rFonts w:eastAsia="等线"/>
                <w:color w:val="000000"/>
                <w:sz w:val="24"/>
                <w:szCs w:val="24"/>
                <w:highlight w:val="yellow"/>
              </w:rPr>
            </w:pPr>
          </w:p>
        </w:tc>
        <w:tc>
          <w:tcPr>
            <w:tcW w:w="1867" w:type="dxa"/>
            <w:vMerge w:val="restart"/>
            <w:tcBorders>
              <w:left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rFonts w:hint="eastAsia"/>
                <w:sz w:val="24"/>
              </w:rPr>
              <w:t>印刷费</w:t>
            </w:r>
          </w:p>
        </w:tc>
        <w:tc>
          <w:tcPr>
            <w:tcW w:w="19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rFonts w:hint="eastAsia"/>
                <w:sz w:val="24"/>
              </w:rPr>
              <w:t>3000-3999</w:t>
            </w:r>
            <w:r>
              <w:rPr>
                <w:sz w:val="24"/>
              </w:rPr>
              <w:t>册</w:t>
            </w:r>
            <w:r>
              <w:rPr>
                <w:sz w:val="24"/>
              </w:rPr>
              <w:t>/</w:t>
            </w:r>
            <w:r>
              <w:rPr>
                <w:sz w:val="24"/>
              </w:rPr>
              <w:t>期</w:t>
            </w:r>
          </w:p>
        </w:tc>
        <w:tc>
          <w:tcPr>
            <w:tcW w:w="144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sz w:val="24"/>
              </w:rPr>
              <w:t>6.</w:t>
            </w:r>
            <w:r>
              <w:rPr>
                <w:rFonts w:hint="eastAsia"/>
                <w:sz w:val="24"/>
              </w:rPr>
              <w:t>97</w:t>
            </w:r>
            <w:r>
              <w:rPr>
                <w:sz w:val="24"/>
              </w:rPr>
              <w:t>/</w:t>
            </w:r>
            <w:r>
              <w:rPr>
                <w:sz w:val="24"/>
              </w:rPr>
              <w:t>册</w:t>
            </w:r>
          </w:p>
        </w:tc>
      </w:tr>
      <w:tr w:rsidR="00DB7225">
        <w:trPr>
          <w:trHeight w:val="777"/>
        </w:trPr>
        <w:tc>
          <w:tcPr>
            <w:tcW w:w="599" w:type="dxa"/>
            <w:vMerge/>
            <w:tcBorders>
              <w:left w:val="single" w:sz="4" w:space="0" w:color="000000"/>
              <w:right w:val="single" w:sz="4" w:space="0" w:color="000000"/>
            </w:tcBorders>
            <w:noWrap/>
            <w:tcMar>
              <w:top w:w="15" w:type="dxa"/>
              <w:left w:w="15" w:type="dxa"/>
              <w:right w:w="15" w:type="dxa"/>
            </w:tcMar>
            <w:vAlign w:val="center"/>
          </w:tcPr>
          <w:p w:rsidR="00DB7225" w:rsidRDefault="00DB7225">
            <w:pPr>
              <w:jc w:val="center"/>
              <w:rPr>
                <w:rFonts w:eastAsia="等线"/>
                <w:b/>
                <w:color w:val="000000"/>
                <w:sz w:val="24"/>
                <w:szCs w:val="24"/>
                <w:highlight w:val="yellow"/>
              </w:rPr>
            </w:pPr>
          </w:p>
        </w:tc>
        <w:tc>
          <w:tcPr>
            <w:tcW w:w="640" w:type="dxa"/>
            <w:vMerge/>
            <w:tcBorders>
              <w:left w:val="single" w:sz="4" w:space="0" w:color="000000"/>
              <w:right w:val="single" w:sz="4" w:space="0" w:color="000000"/>
            </w:tcBorders>
            <w:noWrap/>
            <w:tcMar>
              <w:top w:w="15" w:type="dxa"/>
              <w:left w:w="15" w:type="dxa"/>
              <w:right w:w="15" w:type="dxa"/>
            </w:tcMar>
            <w:vAlign w:val="center"/>
          </w:tcPr>
          <w:p w:rsidR="00DB7225" w:rsidRDefault="00DB7225">
            <w:pPr>
              <w:jc w:val="center"/>
              <w:rPr>
                <w:rFonts w:eastAsia="等线"/>
                <w:color w:val="000000"/>
                <w:sz w:val="24"/>
                <w:szCs w:val="24"/>
                <w:highlight w:val="yellow"/>
              </w:rPr>
            </w:pPr>
          </w:p>
        </w:tc>
        <w:tc>
          <w:tcPr>
            <w:tcW w:w="1867" w:type="dxa"/>
            <w:vMerge/>
            <w:tcBorders>
              <w:left w:val="single" w:sz="4" w:space="0" w:color="000000"/>
              <w:right w:val="single" w:sz="4" w:space="0" w:color="000000"/>
            </w:tcBorders>
            <w:noWrap/>
            <w:tcMar>
              <w:top w:w="15" w:type="dxa"/>
              <w:left w:w="15" w:type="dxa"/>
              <w:right w:w="15" w:type="dxa"/>
            </w:tcMar>
            <w:vAlign w:val="center"/>
          </w:tcPr>
          <w:p w:rsidR="00DB7225" w:rsidRDefault="00DB7225">
            <w:pPr>
              <w:widowControl/>
              <w:jc w:val="center"/>
              <w:textAlignment w:val="center"/>
              <w:rPr>
                <w:sz w:val="24"/>
              </w:rPr>
            </w:pPr>
          </w:p>
        </w:tc>
        <w:tc>
          <w:tcPr>
            <w:tcW w:w="19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rFonts w:hint="eastAsia"/>
                <w:sz w:val="24"/>
              </w:rPr>
              <w:t>4000-4999</w:t>
            </w:r>
            <w:r>
              <w:rPr>
                <w:sz w:val="24"/>
              </w:rPr>
              <w:t>册</w:t>
            </w:r>
            <w:r>
              <w:rPr>
                <w:sz w:val="24"/>
              </w:rPr>
              <w:t>/</w:t>
            </w:r>
            <w:r>
              <w:rPr>
                <w:sz w:val="24"/>
              </w:rPr>
              <w:t>期</w:t>
            </w:r>
          </w:p>
        </w:tc>
        <w:tc>
          <w:tcPr>
            <w:tcW w:w="144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sz w:val="24"/>
              </w:rPr>
              <w:t>6.</w:t>
            </w:r>
            <w:r>
              <w:rPr>
                <w:rFonts w:hint="eastAsia"/>
                <w:sz w:val="24"/>
              </w:rPr>
              <w:t>56</w:t>
            </w:r>
            <w:r>
              <w:rPr>
                <w:sz w:val="24"/>
              </w:rPr>
              <w:t>/</w:t>
            </w:r>
            <w:r>
              <w:rPr>
                <w:sz w:val="24"/>
              </w:rPr>
              <w:t>册</w:t>
            </w:r>
          </w:p>
        </w:tc>
      </w:tr>
      <w:tr w:rsidR="00DB7225">
        <w:trPr>
          <w:trHeight w:val="777"/>
        </w:trPr>
        <w:tc>
          <w:tcPr>
            <w:tcW w:w="599" w:type="dxa"/>
            <w:vMerge/>
            <w:tcBorders>
              <w:left w:val="single" w:sz="4" w:space="0" w:color="000000"/>
              <w:right w:val="single" w:sz="4" w:space="0" w:color="000000"/>
            </w:tcBorders>
            <w:noWrap/>
            <w:tcMar>
              <w:top w:w="15" w:type="dxa"/>
              <w:left w:w="15" w:type="dxa"/>
              <w:right w:w="15" w:type="dxa"/>
            </w:tcMar>
            <w:vAlign w:val="center"/>
          </w:tcPr>
          <w:p w:rsidR="00DB7225" w:rsidRDefault="00DB7225">
            <w:pPr>
              <w:jc w:val="center"/>
              <w:rPr>
                <w:rFonts w:eastAsia="等线"/>
                <w:b/>
                <w:color w:val="000000"/>
                <w:sz w:val="24"/>
                <w:szCs w:val="24"/>
                <w:highlight w:val="yellow"/>
              </w:rPr>
            </w:pPr>
          </w:p>
        </w:tc>
        <w:tc>
          <w:tcPr>
            <w:tcW w:w="640" w:type="dxa"/>
            <w:vMerge/>
            <w:tcBorders>
              <w:left w:val="single" w:sz="4" w:space="0" w:color="000000"/>
              <w:right w:val="single" w:sz="4" w:space="0" w:color="000000"/>
            </w:tcBorders>
            <w:noWrap/>
            <w:tcMar>
              <w:top w:w="15" w:type="dxa"/>
              <w:left w:w="15" w:type="dxa"/>
              <w:right w:w="15" w:type="dxa"/>
            </w:tcMar>
            <w:vAlign w:val="center"/>
          </w:tcPr>
          <w:p w:rsidR="00DB7225" w:rsidRDefault="00DB7225">
            <w:pPr>
              <w:jc w:val="center"/>
              <w:rPr>
                <w:rFonts w:eastAsia="等线"/>
                <w:color w:val="000000"/>
                <w:sz w:val="24"/>
                <w:szCs w:val="24"/>
                <w:highlight w:val="yellow"/>
              </w:rPr>
            </w:pPr>
          </w:p>
        </w:tc>
        <w:tc>
          <w:tcPr>
            <w:tcW w:w="1867" w:type="dxa"/>
            <w:vMerge/>
            <w:tcBorders>
              <w:left w:val="single" w:sz="4" w:space="0" w:color="000000"/>
              <w:right w:val="single" w:sz="4" w:space="0" w:color="000000"/>
            </w:tcBorders>
            <w:noWrap/>
            <w:tcMar>
              <w:top w:w="15" w:type="dxa"/>
              <w:left w:w="15" w:type="dxa"/>
              <w:right w:w="15" w:type="dxa"/>
            </w:tcMar>
            <w:vAlign w:val="center"/>
          </w:tcPr>
          <w:p w:rsidR="00DB7225" w:rsidRDefault="00DB7225">
            <w:pPr>
              <w:widowControl/>
              <w:jc w:val="center"/>
              <w:textAlignment w:val="center"/>
              <w:rPr>
                <w:sz w:val="24"/>
              </w:rPr>
            </w:pPr>
          </w:p>
        </w:tc>
        <w:tc>
          <w:tcPr>
            <w:tcW w:w="19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rFonts w:hint="eastAsia"/>
                <w:sz w:val="24"/>
              </w:rPr>
              <w:t>5000-5999</w:t>
            </w:r>
            <w:r>
              <w:rPr>
                <w:sz w:val="24"/>
              </w:rPr>
              <w:t>册</w:t>
            </w:r>
            <w:r>
              <w:rPr>
                <w:sz w:val="24"/>
              </w:rPr>
              <w:t>/</w:t>
            </w:r>
            <w:r>
              <w:rPr>
                <w:sz w:val="24"/>
              </w:rPr>
              <w:t>期</w:t>
            </w:r>
          </w:p>
        </w:tc>
        <w:tc>
          <w:tcPr>
            <w:tcW w:w="144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sz w:val="24"/>
              </w:rPr>
              <w:t>6.</w:t>
            </w:r>
            <w:r>
              <w:rPr>
                <w:rFonts w:hint="eastAsia"/>
                <w:sz w:val="24"/>
              </w:rPr>
              <w:t>34</w:t>
            </w:r>
            <w:r>
              <w:rPr>
                <w:sz w:val="24"/>
              </w:rPr>
              <w:t>/</w:t>
            </w:r>
            <w:r>
              <w:rPr>
                <w:sz w:val="24"/>
              </w:rPr>
              <w:t>册</w:t>
            </w:r>
          </w:p>
        </w:tc>
      </w:tr>
      <w:tr w:rsidR="00DB7225">
        <w:trPr>
          <w:trHeight w:val="1224"/>
        </w:trPr>
        <w:tc>
          <w:tcPr>
            <w:tcW w:w="599"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DB7225">
            <w:pPr>
              <w:jc w:val="center"/>
              <w:rPr>
                <w:rFonts w:eastAsia="等线"/>
                <w:b/>
                <w:color w:val="000000"/>
                <w:sz w:val="24"/>
                <w:szCs w:val="24"/>
                <w:highlight w:val="yellow"/>
              </w:rPr>
            </w:pPr>
          </w:p>
        </w:tc>
        <w:tc>
          <w:tcPr>
            <w:tcW w:w="640"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DB7225">
            <w:pPr>
              <w:jc w:val="center"/>
              <w:rPr>
                <w:rFonts w:eastAsia="等线"/>
                <w:color w:val="000000"/>
                <w:sz w:val="24"/>
                <w:szCs w:val="24"/>
                <w:highlight w:val="yellow"/>
              </w:rPr>
            </w:pPr>
          </w:p>
        </w:tc>
        <w:tc>
          <w:tcPr>
            <w:tcW w:w="1867"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DB7225">
            <w:pPr>
              <w:widowControl/>
              <w:jc w:val="center"/>
              <w:textAlignment w:val="center"/>
              <w:rPr>
                <w:sz w:val="24"/>
              </w:rPr>
            </w:pPr>
          </w:p>
        </w:tc>
        <w:tc>
          <w:tcPr>
            <w:tcW w:w="19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rFonts w:hint="eastAsia"/>
                <w:sz w:val="24"/>
              </w:rPr>
              <w:t>≥</w:t>
            </w:r>
            <w:r>
              <w:rPr>
                <w:rFonts w:hint="eastAsia"/>
                <w:sz w:val="24"/>
              </w:rPr>
              <w:t>6000</w:t>
            </w:r>
            <w:r>
              <w:rPr>
                <w:rFonts w:hint="eastAsia"/>
                <w:sz w:val="24"/>
              </w:rPr>
              <w:t>册</w:t>
            </w:r>
            <w:r>
              <w:rPr>
                <w:rFonts w:hint="eastAsia"/>
                <w:sz w:val="24"/>
              </w:rPr>
              <w:t>/</w:t>
            </w:r>
            <w:r>
              <w:rPr>
                <w:rFonts w:hint="eastAsia"/>
                <w:sz w:val="24"/>
              </w:rPr>
              <w:t>期</w:t>
            </w:r>
          </w:p>
        </w:tc>
        <w:tc>
          <w:tcPr>
            <w:tcW w:w="144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rFonts w:hint="eastAsia"/>
                <w:sz w:val="24"/>
              </w:rPr>
              <w:t>6.23/</w:t>
            </w:r>
            <w:r>
              <w:rPr>
                <w:rFonts w:hint="eastAsia"/>
                <w:sz w:val="24"/>
              </w:rPr>
              <w:t>册</w:t>
            </w:r>
          </w:p>
        </w:tc>
      </w:tr>
      <w:tr w:rsidR="00DB7225">
        <w:trPr>
          <w:trHeight w:val="777"/>
        </w:trPr>
        <w:tc>
          <w:tcPr>
            <w:tcW w:w="59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sz w:val="24"/>
              </w:rPr>
              <w:t>增刊</w:t>
            </w:r>
          </w:p>
        </w:tc>
        <w:tc>
          <w:tcPr>
            <w:tcW w:w="64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jc w:val="center"/>
              <w:rPr>
                <w:sz w:val="24"/>
              </w:rPr>
            </w:pPr>
            <w:r>
              <w:rPr>
                <w:rFonts w:hint="eastAsia"/>
                <w:sz w:val="24"/>
              </w:rPr>
              <w:t>1</w:t>
            </w:r>
          </w:p>
        </w:tc>
        <w:tc>
          <w:tcPr>
            <w:tcW w:w="18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rFonts w:hint="eastAsia"/>
                <w:sz w:val="24"/>
              </w:rPr>
              <w:t>排版设计费</w:t>
            </w:r>
          </w:p>
        </w:tc>
        <w:tc>
          <w:tcPr>
            <w:tcW w:w="19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sz w:val="24"/>
              </w:rPr>
              <w:t>300P/</w:t>
            </w:r>
            <w:r>
              <w:rPr>
                <w:sz w:val="24"/>
              </w:rPr>
              <w:t>期</w:t>
            </w:r>
          </w:p>
        </w:tc>
        <w:tc>
          <w:tcPr>
            <w:tcW w:w="144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rFonts w:hint="eastAsia"/>
                <w:sz w:val="24"/>
              </w:rPr>
              <w:t>25040.00</w:t>
            </w:r>
          </w:p>
        </w:tc>
      </w:tr>
      <w:tr w:rsidR="00DB7225">
        <w:trPr>
          <w:trHeight w:val="777"/>
        </w:trPr>
        <w:tc>
          <w:tcPr>
            <w:tcW w:w="5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DB7225">
            <w:pPr>
              <w:jc w:val="center"/>
              <w:rPr>
                <w:sz w:val="24"/>
              </w:rPr>
            </w:pPr>
          </w:p>
        </w:tc>
        <w:tc>
          <w:tcPr>
            <w:tcW w:w="64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rFonts w:hint="eastAsia"/>
                <w:sz w:val="24"/>
              </w:rPr>
              <w:t>2</w:t>
            </w:r>
          </w:p>
        </w:tc>
        <w:tc>
          <w:tcPr>
            <w:tcW w:w="18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rFonts w:hint="eastAsia"/>
                <w:sz w:val="24"/>
              </w:rPr>
              <w:t>印前制版费</w:t>
            </w:r>
          </w:p>
        </w:tc>
        <w:tc>
          <w:tcPr>
            <w:tcW w:w="19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sz w:val="24"/>
              </w:rPr>
              <w:t>300P/</w:t>
            </w:r>
            <w:r>
              <w:rPr>
                <w:sz w:val="24"/>
              </w:rPr>
              <w:t>期</w:t>
            </w:r>
          </w:p>
        </w:tc>
        <w:tc>
          <w:tcPr>
            <w:tcW w:w="144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rFonts w:hint="eastAsia"/>
                <w:sz w:val="24"/>
              </w:rPr>
              <w:t>3977.83</w:t>
            </w:r>
          </w:p>
        </w:tc>
      </w:tr>
      <w:tr w:rsidR="00DB7225">
        <w:trPr>
          <w:trHeight w:val="777"/>
        </w:trPr>
        <w:tc>
          <w:tcPr>
            <w:tcW w:w="5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DB7225">
            <w:pPr>
              <w:jc w:val="center"/>
              <w:rPr>
                <w:sz w:val="24"/>
              </w:rPr>
            </w:pPr>
          </w:p>
        </w:tc>
        <w:tc>
          <w:tcPr>
            <w:tcW w:w="64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rFonts w:hint="eastAsia"/>
                <w:sz w:val="24"/>
              </w:rPr>
              <w:t>3</w:t>
            </w:r>
          </w:p>
        </w:tc>
        <w:tc>
          <w:tcPr>
            <w:tcW w:w="18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rFonts w:hint="eastAsia"/>
                <w:sz w:val="24"/>
              </w:rPr>
              <w:t>印刷费</w:t>
            </w:r>
          </w:p>
        </w:tc>
        <w:tc>
          <w:tcPr>
            <w:tcW w:w="198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sz w:val="24"/>
              </w:rPr>
              <w:t>300</w:t>
            </w:r>
            <w:r>
              <w:rPr>
                <w:sz w:val="24"/>
              </w:rPr>
              <w:t>册</w:t>
            </w:r>
            <w:r>
              <w:rPr>
                <w:sz w:val="24"/>
              </w:rPr>
              <w:t>/</w:t>
            </w:r>
            <w:r>
              <w:rPr>
                <w:sz w:val="24"/>
              </w:rPr>
              <w:t>期</w:t>
            </w:r>
          </w:p>
        </w:tc>
        <w:tc>
          <w:tcPr>
            <w:tcW w:w="144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rFonts w:hint="eastAsia"/>
                <w:sz w:val="24"/>
              </w:rPr>
              <w:t>35.12</w:t>
            </w:r>
            <w:r>
              <w:rPr>
                <w:rFonts w:hint="eastAsia"/>
                <w:sz w:val="24"/>
              </w:rPr>
              <w:t>元</w:t>
            </w:r>
            <w:r>
              <w:rPr>
                <w:rFonts w:hint="eastAsia"/>
                <w:sz w:val="24"/>
              </w:rPr>
              <w:t>/</w:t>
            </w:r>
            <w:r>
              <w:rPr>
                <w:rFonts w:hint="eastAsia"/>
                <w:sz w:val="24"/>
              </w:rPr>
              <w:t>册</w:t>
            </w:r>
          </w:p>
        </w:tc>
      </w:tr>
      <w:tr w:rsidR="00DB7225">
        <w:trPr>
          <w:trHeight w:val="578"/>
        </w:trPr>
        <w:tc>
          <w:tcPr>
            <w:tcW w:w="5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sz w:val="24"/>
              </w:rPr>
              <w:t>合计</w:t>
            </w:r>
          </w:p>
        </w:tc>
        <w:tc>
          <w:tcPr>
            <w:tcW w:w="5941" w:type="dxa"/>
            <w:gridSpan w:val="4"/>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DB7225" w:rsidRDefault="007F019F">
            <w:pPr>
              <w:widowControl/>
              <w:jc w:val="center"/>
              <w:textAlignment w:val="center"/>
              <w:rPr>
                <w:sz w:val="24"/>
              </w:rPr>
            </w:pPr>
            <w:r>
              <w:rPr>
                <w:sz w:val="24"/>
              </w:rPr>
              <w:t>正刊</w:t>
            </w:r>
            <w:r>
              <w:rPr>
                <w:sz w:val="24"/>
              </w:rPr>
              <w:t>1</w:t>
            </w:r>
            <w:r>
              <w:rPr>
                <w:sz w:val="24"/>
              </w:rPr>
              <w:t>年</w:t>
            </w:r>
            <w:r>
              <w:rPr>
                <w:sz w:val="24"/>
              </w:rPr>
              <w:t>12</w:t>
            </w:r>
            <w:r>
              <w:rPr>
                <w:sz w:val="24"/>
              </w:rPr>
              <w:t>期，增刊</w:t>
            </w:r>
            <w:r>
              <w:rPr>
                <w:sz w:val="24"/>
              </w:rPr>
              <w:t>1</w:t>
            </w:r>
            <w:r>
              <w:rPr>
                <w:sz w:val="24"/>
              </w:rPr>
              <w:t>年</w:t>
            </w:r>
            <w:r>
              <w:rPr>
                <w:sz w:val="24"/>
              </w:rPr>
              <w:t>2</w:t>
            </w:r>
            <w:r>
              <w:rPr>
                <w:sz w:val="24"/>
              </w:rPr>
              <w:t>期</w:t>
            </w:r>
          </w:p>
        </w:tc>
      </w:tr>
    </w:tbl>
    <w:p w:rsidR="00DB7225" w:rsidRDefault="007F019F" w:rsidP="002B1BCB">
      <w:pPr>
        <w:numPr>
          <w:ilvl w:val="0"/>
          <w:numId w:val="2"/>
        </w:numPr>
        <w:autoSpaceDE w:val="0"/>
        <w:autoSpaceDN w:val="0"/>
        <w:adjustRightInd w:val="0"/>
        <w:spacing w:line="360" w:lineRule="auto"/>
        <w:ind w:firstLineChars="200" w:firstLine="446"/>
        <w:rPr>
          <w:sz w:val="24"/>
          <w:szCs w:val="22"/>
        </w:rPr>
      </w:pPr>
      <w:r>
        <w:rPr>
          <w:rFonts w:hint="eastAsia"/>
          <w:sz w:val="24"/>
          <w:szCs w:val="22"/>
        </w:rPr>
        <w:t>排版设计含四封和公益广告设计、内页排版、做图、排版软件使用费用；</w:t>
      </w:r>
    </w:p>
    <w:p w:rsidR="00DB7225" w:rsidRDefault="007F019F" w:rsidP="002B1BCB">
      <w:pPr>
        <w:numPr>
          <w:ilvl w:val="0"/>
          <w:numId w:val="2"/>
        </w:numPr>
        <w:autoSpaceDE w:val="0"/>
        <w:autoSpaceDN w:val="0"/>
        <w:adjustRightInd w:val="0"/>
        <w:spacing w:line="360" w:lineRule="auto"/>
        <w:ind w:firstLineChars="200" w:firstLine="446"/>
        <w:rPr>
          <w:sz w:val="24"/>
          <w:szCs w:val="22"/>
        </w:rPr>
      </w:pPr>
      <w:r>
        <w:rPr>
          <w:rFonts w:hint="eastAsia"/>
          <w:sz w:val="24"/>
          <w:szCs w:val="22"/>
        </w:rPr>
        <w:t>按照</w:t>
      </w:r>
      <w:r>
        <w:rPr>
          <w:rFonts w:hint="eastAsia"/>
          <w:sz w:val="24"/>
          <w:szCs w:val="22"/>
        </w:rPr>
        <w:t>6000</w:t>
      </w:r>
      <w:r>
        <w:rPr>
          <w:rFonts w:hint="eastAsia"/>
          <w:sz w:val="24"/>
          <w:szCs w:val="22"/>
        </w:rPr>
        <w:t>册计算，</w:t>
      </w:r>
      <w:proofErr w:type="gramStart"/>
      <w:r>
        <w:rPr>
          <w:rFonts w:hint="eastAsia"/>
          <w:sz w:val="24"/>
          <w:szCs w:val="22"/>
        </w:rPr>
        <w:t>若合同</w:t>
      </w:r>
      <w:proofErr w:type="gramEnd"/>
      <w:r>
        <w:rPr>
          <w:rFonts w:hint="eastAsia"/>
          <w:sz w:val="24"/>
          <w:szCs w:val="22"/>
        </w:rPr>
        <w:t>履行期间印刷册数超过</w:t>
      </w:r>
      <w:r>
        <w:rPr>
          <w:rFonts w:hint="eastAsia"/>
          <w:sz w:val="24"/>
          <w:szCs w:val="22"/>
        </w:rPr>
        <w:t>6000</w:t>
      </w:r>
      <w:r>
        <w:rPr>
          <w:rFonts w:hint="eastAsia"/>
          <w:sz w:val="24"/>
          <w:szCs w:val="22"/>
        </w:rPr>
        <w:t>册，按照相关采购制度履行审批手续后，新增册数的印刷费用按单册价格</w:t>
      </w:r>
      <w:r>
        <w:rPr>
          <w:rFonts w:hint="eastAsia"/>
          <w:sz w:val="24"/>
        </w:rPr>
        <w:t>6.23</w:t>
      </w:r>
      <w:r>
        <w:rPr>
          <w:rFonts w:hint="eastAsia"/>
          <w:sz w:val="24"/>
        </w:rPr>
        <w:t>元</w:t>
      </w:r>
      <w:r>
        <w:rPr>
          <w:rFonts w:hint="eastAsia"/>
          <w:sz w:val="24"/>
          <w:szCs w:val="22"/>
        </w:rPr>
        <w:t>乘以</w:t>
      </w:r>
      <w:r>
        <w:rPr>
          <w:kern w:val="0"/>
          <w:sz w:val="24"/>
          <w:szCs w:val="24"/>
        </w:rPr>
        <w:t>投标</w:t>
      </w:r>
      <w:r>
        <w:rPr>
          <w:rFonts w:hint="eastAsia"/>
          <w:kern w:val="0"/>
          <w:sz w:val="24"/>
          <w:szCs w:val="24"/>
        </w:rPr>
        <w:t>所报综合折扣</w:t>
      </w:r>
      <w:r>
        <w:rPr>
          <w:rFonts w:hint="eastAsia"/>
          <w:sz w:val="24"/>
          <w:szCs w:val="22"/>
        </w:rPr>
        <w:t>核算支付，</w:t>
      </w:r>
      <w:r w:rsidRPr="002B1BCB">
        <w:rPr>
          <w:rFonts w:hint="eastAsia"/>
          <w:sz w:val="24"/>
          <w:szCs w:val="22"/>
        </w:rPr>
        <w:t>结算价格不超本项目预算。</w:t>
      </w:r>
    </w:p>
    <w:p w:rsidR="00DB7225" w:rsidRDefault="007F019F" w:rsidP="002B1BCB">
      <w:pPr>
        <w:spacing w:line="360" w:lineRule="auto"/>
        <w:ind w:firstLineChars="200" w:firstLine="446"/>
        <w:rPr>
          <w:kern w:val="0"/>
          <w:sz w:val="24"/>
          <w:szCs w:val="24"/>
        </w:rPr>
      </w:pPr>
      <w:r>
        <w:rPr>
          <w:rFonts w:hint="eastAsia"/>
          <w:kern w:val="0"/>
          <w:sz w:val="24"/>
          <w:szCs w:val="24"/>
        </w:rPr>
        <w:t xml:space="preserve">5 </w:t>
      </w:r>
      <w:r>
        <w:rPr>
          <w:sz w:val="24"/>
        </w:rPr>
        <w:t>验收过程中若产生相关费用由投标人负责。</w:t>
      </w:r>
    </w:p>
    <w:p w:rsidR="00DB7225" w:rsidRDefault="007F019F" w:rsidP="002B1BCB">
      <w:pPr>
        <w:autoSpaceDE w:val="0"/>
        <w:autoSpaceDN w:val="0"/>
        <w:adjustRightInd w:val="0"/>
        <w:spacing w:line="360" w:lineRule="auto"/>
        <w:ind w:firstLineChars="200" w:firstLine="446"/>
        <w:rPr>
          <w:sz w:val="24"/>
        </w:rPr>
      </w:pPr>
      <w:r>
        <w:rPr>
          <w:sz w:val="24"/>
        </w:rPr>
        <w:t>（</w:t>
      </w:r>
      <w:r>
        <w:rPr>
          <w:rFonts w:hint="eastAsia"/>
          <w:sz w:val="24"/>
        </w:rPr>
        <w:t>二</w:t>
      </w:r>
      <w:r>
        <w:rPr>
          <w:sz w:val="24"/>
        </w:rPr>
        <w:t>）时间、地点要求</w:t>
      </w:r>
    </w:p>
    <w:p w:rsidR="00DB7225" w:rsidRDefault="007F019F" w:rsidP="002B1BCB">
      <w:pPr>
        <w:autoSpaceDE w:val="0"/>
        <w:autoSpaceDN w:val="0"/>
        <w:adjustRightInd w:val="0"/>
        <w:spacing w:line="360" w:lineRule="auto"/>
        <w:ind w:firstLineChars="200" w:firstLine="446"/>
        <w:rPr>
          <w:sz w:val="24"/>
        </w:rPr>
      </w:pPr>
      <w:r>
        <w:rPr>
          <w:sz w:val="24"/>
        </w:rPr>
        <w:t xml:space="preserve">1. </w:t>
      </w:r>
      <w:r>
        <w:rPr>
          <w:sz w:val="24"/>
        </w:rPr>
        <w:t>时间要求：</w:t>
      </w:r>
      <w:r>
        <w:rPr>
          <w:rFonts w:hint="eastAsia"/>
          <w:sz w:val="24"/>
        </w:rPr>
        <w:t>服务期</w:t>
      </w:r>
      <w:r>
        <w:rPr>
          <w:rFonts w:hint="eastAsia"/>
          <w:sz w:val="24"/>
        </w:rPr>
        <w:t>2026</w:t>
      </w:r>
      <w:r>
        <w:rPr>
          <w:rFonts w:hint="eastAsia"/>
          <w:sz w:val="24"/>
        </w:rPr>
        <w:t>年</w:t>
      </w:r>
      <w:r>
        <w:rPr>
          <w:rFonts w:hint="eastAsia"/>
          <w:sz w:val="24"/>
        </w:rPr>
        <w:t>5</w:t>
      </w:r>
      <w:r>
        <w:rPr>
          <w:rFonts w:hint="eastAsia"/>
          <w:sz w:val="24"/>
        </w:rPr>
        <w:t>月</w:t>
      </w:r>
      <w:r>
        <w:rPr>
          <w:rFonts w:hint="eastAsia"/>
          <w:sz w:val="24"/>
        </w:rPr>
        <w:t>1</w:t>
      </w:r>
      <w:r>
        <w:rPr>
          <w:rFonts w:hint="eastAsia"/>
          <w:sz w:val="24"/>
        </w:rPr>
        <w:t>日至</w:t>
      </w:r>
      <w:r>
        <w:rPr>
          <w:rFonts w:hint="eastAsia"/>
          <w:sz w:val="24"/>
        </w:rPr>
        <w:t>2027</w:t>
      </w:r>
      <w:r>
        <w:rPr>
          <w:rFonts w:hint="eastAsia"/>
          <w:sz w:val="24"/>
        </w:rPr>
        <w:t>年</w:t>
      </w:r>
      <w:r>
        <w:rPr>
          <w:rFonts w:hint="eastAsia"/>
          <w:sz w:val="24"/>
        </w:rPr>
        <w:t>4</w:t>
      </w:r>
      <w:r>
        <w:rPr>
          <w:rFonts w:hint="eastAsia"/>
          <w:sz w:val="24"/>
        </w:rPr>
        <w:t>月</w:t>
      </w:r>
      <w:r>
        <w:rPr>
          <w:rFonts w:hint="eastAsia"/>
          <w:sz w:val="24"/>
        </w:rPr>
        <w:t>30</w:t>
      </w:r>
      <w:r>
        <w:rPr>
          <w:rFonts w:hint="eastAsia"/>
          <w:sz w:val="24"/>
        </w:rPr>
        <w:t>日。服务期内，中标供应商签署印刷确认单后</w:t>
      </w:r>
      <w:r>
        <w:rPr>
          <w:rFonts w:hint="eastAsia"/>
          <w:sz w:val="24"/>
        </w:rPr>
        <w:t>7</w:t>
      </w:r>
      <w:r>
        <w:rPr>
          <w:rFonts w:hint="eastAsia"/>
          <w:sz w:val="24"/>
        </w:rPr>
        <w:t>日内印刷完成并交付到位，无特殊情况，每期印刷完成均为一次性交付</w:t>
      </w:r>
      <w:r>
        <w:rPr>
          <w:rFonts w:hint="eastAsia"/>
          <w:sz w:val="24"/>
        </w:rPr>
        <w:t xml:space="preserve"> </w:t>
      </w:r>
      <w:r>
        <w:rPr>
          <w:sz w:val="24"/>
        </w:rPr>
        <w:t xml:space="preserve"> </w:t>
      </w:r>
      <w:r>
        <w:rPr>
          <w:color w:val="FF0000"/>
          <w:sz w:val="24"/>
        </w:rPr>
        <w:t xml:space="preserve">  </w:t>
      </w:r>
      <w:r>
        <w:rPr>
          <w:sz w:val="24"/>
        </w:rPr>
        <w:t>（特殊情况以合同为准）。</w:t>
      </w:r>
    </w:p>
    <w:p w:rsidR="00DB7225" w:rsidRDefault="007F019F" w:rsidP="002B1BCB">
      <w:pPr>
        <w:autoSpaceDE w:val="0"/>
        <w:autoSpaceDN w:val="0"/>
        <w:adjustRightInd w:val="0"/>
        <w:spacing w:line="360" w:lineRule="auto"/>
        <w:ind w:firstLineChars="200" w:firstLine="446"/>
        <w:rPr>
          <w:sz w:val="24"/>
        </w:rPr>
      </w:pPr>
      <w:r>
        <w:rPr>
          <w:sz w:val="24"/>
        </w:rPr>
        <w:t xml:space="preserve">2. </w:t>
      </w:r>
      <w:r>
        <w:rPr>
          <w:rFonts w:hint="eastAsia"/>
          <w:sz w:val="24"/>
        </w:rPr>
        <w:t>交货</w:t>
      </w:r>
      <w:r>
        <w:rPr>
          <w:sz w:val="24"/>
        </w:rPr>
        <w:t>地点：</w:t>
      </w:r>
      <w:r>
        <w:rPr>
          <w:rFonts w:hint="eastAsia"/>
          <w:sz w:val="24"/>
        </w:rPr>
        <w:t>天津市市内六区采购人指定地点</w:t>
      </w:r>
      <w:r>
        <w:rPr>
          <w:sz w:val="24"/>
        </w:rPr>
        <w:t>（特殊情况以合同为准）。</w:t>
      </w:r>
    </w:p>
    <w:p w:rsidR="00DB7225" w:rsidRDefault="007F019F" w:rsidP="002B1BCB">
      <w:pPr>
        <w:autoSpaceDE w:val="0"/>
        <w:autoSpaceDN w:val="0"/>
        <w:adjustRightInd w:val="0"/>
        <w:spacing w:line="360" w:lineRule="auto"/>
        <w:ind w:firstLineChars="200" w:firstLine="446"/>
        <w:rPr>
          <w:sz w:val="24"/>
        </w:rPr>
      </w:pPr>
      <w:r>
        <w:rPr>
          <w:sz w:val="24"/>
        </w:rPr>
        <w:lastRenderedPageBreak/>
        <w:t>（</w:t>
      </w:r>
      <w:r>
        <w:rPr>
          <w:rFonts w:hint="eastAsia"/>
          <w:sz w:val="24"/>
        </w:rPr>
        <w:t>三</w:t>
      </w:r>
      <w:r>
        <w:rPr>
          <w:sz w:val="24"/>
        </w:rPr>
        <w:t>）付款方式</w:t>
      </w:r>
    </w:p>
    <w:p w:rsidR="00DB7225" w:rsidRDefault="007F019F" w:rsidP="002B1BCB">
      <w:pPr>
        <w:autoSpaceDE w:val="0"/>
        <w:autoSpaceDN w:val="0"/>
        <w:adjustRightInd w:val="0"/>
        <w:spacing w:line="360" w:lineRule="auto"/>
        <w:ind w:firstLineChars="200" w:firstLine="446"/>
        <w:rPr>
          <w:sz w:val="24"/>
        </w:rPr>
      </w:pPr>
      <w:r>
        <w:rPr>
          <w:rFonts w:hint="eastAsia"/>
          <w:sz w:val="24"/>
        </w:rPr>
        <w:t>排版印刷服务费用为季度结算，采购人对季度印刷刊物验收完毕后，中标供应商将当季合法有效的印刷发票交给采购人，采购人审核当季服务后在收到发票</w:t>
      </w:r>
      <w:r>
        <w:rPr>
          <w:rFonts w:hint="eastAsia"/>
          <w:sz w:val="24"/>
        </w:rPr>
        <w:t>20</w:t>
      </w:r>
      <w:r>
        <w:rPr>
          <w:rFonts w:hint="eastAsia"/>
          <w:sz w:val="24"/>
        </w:rPr>
        <w:t>天内完成支付</w:t>
      </w:r>
      <w:r>
        <w:rPr>
          <w:sz w:val="24"/>
        </w:rPr>
        <w:t>（特殊情况以合同为准）。</w:t>
      </w:r>
    </w:p>
    <w:p w:rsidR="00DB7225" w:rsidRDefault="007F019F" w:rsidP="002B1BCB">
      <w:pPr>
        <w:autoSpaceDE w:val="0"/>
        <w:autoSpaceDN w:val="0"/>
        <w:adjustRightInd w:val="0"/>
        <w:spacing w:line="360" w:lineRule="auto"/>
        <w:ind w:firstLineChars="200" w:firstLine="446"/>
        <w:rPr>
          <w:sz w:val="24"/>
        </w:rPr>
      </w:pPr>
      <w:r>
        <w:rPr>
          <w:rFonts w:hint="eastAsia"/>
          <w:sz w:val="24"/>
        </w:rPr>
        <w:t>★合同期满前由编辑部按照相关规章制度完成合同期内结算审计，供应商需配合完成相关工作，最后季度付款金额以结算审计结果为准。</w:t>
      </w:r>
    </w:p>
    <w:p w:rsidR="00DB7225" w:rsidRDefault="007F019F" w:rsidP="002B1BCB">
      <w:pPr>
        <w:autoSpaceDE w:val="0"/>
        <w:autoSpaceDN w:val="0"/>
        <w:adjustRightInd w:val="0"/>
        <w:spacing w:line="360" w:lineRule="auto"/>
        <w:ind w:firstLineChars="200" w:firstLine="446"/>
        <w:rPr>
          <w:sz w:val="24"/>
        </w:rPr>
      </w:pPr>
      <w:r>
        <w:rPr>
          <w:sz w:val="24"/>
        </w:rPr>
        <w:t>（</w:t>
      </w:r>
      <w:r>
        <w:rPr>
          <w:rFonts w:hint="eastAsia"/>
          <w:sz w:val="24"/>
        </w:rPr>
        <w:t>四</w:t>
      </w:r>
      <w:r>
        <w:rPr>
          <w:sz w:val="24"/>
        </w:rPr>
        <w:t>）投标保证金和履约保证金</w:t>
      </w:r>
    </w:p>
    <w:p w:rsidR="00DB7225" w:rsidRDefault="007F019F" w:rsidP="002B1BCB">
      <w:pPr>
        <w:autoSpaceDE w:val="0"/>
        <w:autoSpaceDN w:val="0"/>
        <w:adjustRightInd w:val="0"/>
        <w:spacing w:line="360" w:lineRule="auto"/>
        <w:ind w:firstLineChars="200" w:firstLine="446"/>
        <w:rPr>
          <w:sz w:val="24"/>
        </w:rPr>
      </w:pPr>
      <w:r>
        <w:rPr>
          <w:sz w:val="24"/>
        </w:rPr>
        <w:t>本项目不收取投标保证金和履约保证金。</w:t>
      </w:r>
    </w:p>
    <w:p w:rsidR="00DB7225" w:rsidRDefault="007F019F" w:rsidP="002B1BCB">
      <w:pPr>
        <w:autoSpaceDE w:val="0"/>
        <w:autoSpaceDN w:val="0"/>
        <w:adjustRightInd w:val="0"/>
        <w:spacing w:line="360" w:lineRule="auto"/>
        <w:ind w:firstLineChars="200" w:firstLine="446"/>
        <w:rPr>
          <w:color w:val="000000"/>
          <w:sz w:val="24"/>
        </w:rPr>
      </w:pPr>
      <w:r>
        <w:rPr>
          <w:rFonts w:hint="eastAsia"/>
          <w:color w:val="000000"/>
          <w:sz w:val="24"/>
        </w:rPr>
        <w:t>（五）验收方法及标准</w:t>
      </w:r>
    </w:p>
    <w:p w:rsidR="00DB7225" w:rsidRDefault="007F019F" w:rsidP="002B1BCB">
      <w:pPr>
        <w:autoSpaceDE w:val="0"/>
        <w:autoSpaceDN w:val="0"/>
        <w:adjustRightInd w:val="0"/>
        <w:spacing w:line="360" w:lineRule="auto"/>
        <w:ind w:firstLineChars="200" w:firstLine="446"/>
        <w:rPr>
          <w:color w:val="000000"/>
          <w:sz w:val="24"/>
        </w:rPr>
      </w:pPr>
      <w:r>
        <w:rPr>
          <w:rFonts w:hint="eastAsia"/>
          <w:color w:val="000000"/>
          <w:sz w:val="24"/>
        </w:rPr>
        <w:t>在收到当期刊物后</w:t>
      </w:r>
      <w:r>
        <w:rPr>
          <w:rFonts w:hint="eastAsia"/>
          <w:color w:val="000000"/>
          <w:sz w:val="24"/>
        </w:rPr>
        <w:t>15</w:t>
      </w:r>
      <w:r>
        <w:rPr>
          <w:rFonts w:hint="eastAsia"/>
          <w:color w:val="000000"/>
          <w:sz w:val="24"/>
        </w:rPr>
        <w:t>日内，由期刊编辑部组织验收小组对每期期刊成品进行五册随机抽样检查，确定排版服务情况及印刷质量，检查项目包括但不限于：期刊编辑部在印前的排版需求是否得到供应</w:t>
      </w:r>
      <w:proofErr w:type="gramStart"/>
      <w:r>
        <w:rPr>
          <w:rFonts w:hint="eastAsia"/>
          <w:color w:val="000000"/>
          <w:sz w:val="24"/>
        </w:rPr>
        <w:t>商有效</w:t>
      </w:r>
      <w:proofErr w:type="gramEnd"/>
      <w:r>
        <w:rPr>
          <w:rFonts w:hint="eastAsia"/>
          <w:color w:val="000000"/>
          <w:sz w:val="24"/>
        </w:rPr>
        <w:t>响应；供应方是否应随每期“印刷确认单”向编辑部提供当期印刷用纸的纸张出厂合格证；期刊印刷墨色是否均匀、色彩明亮，是否有漏版、空版，版面是否干净无污渍；纸张质量和规格，字迹是否清晰，图片画</w:t>
      </w:r>
      <w:proofErr w:type="gramStart"/>
      <w:r>
        <w:rPr>
          <w:rFonts w:hint="eastAsia"/>
          <w:color w:val="000000"/>
          <w:sz w:val="24"/>
        </w:rPr>
        <w:t>质是否</w:t>
      </w:r>
      <w:proofErr w:type="gramEnd"/>
      <w:r>
        <w:rPr>
          <w:rFonts w:hint="eastAsia"/>
          <w:color w:val="000000"/>
          <w:sz w:val="24"/>
        </w:rPr>
        <w:t>粗糙，颜色、套色是否准确；胶装书脊是否平整牢固，胶层均匀，有无空背、散页、连页，页面裁切是否整齐，是否有明显的歪斜、内</w:t>
      </w:r>
      <w:proofErr w:type="gramStart"/>
      <w:r>
        <w:rPr>
          <w:rFonts w:hint="eastAsia"/>
          <w:color w:val="000000"/>
          <w:sz w:val="24"/>
        </w:rPr>
        <w:t>页是否</w:t>
      </w:r>
      <w:proofErr w:type="gramEnd"/>
      <w:r>
        <w:rPr>
          <w:rFonts w:hint="eastAsia"/>
          <w:color w:val="000000"/>
          <w:sz w:val="24"/>
        </w:rPr>
        <w:t>有粘连、毛边，</w:t>
      </w:r>
      <w:r>
        <w:rPr>
          <w:rFonts w:hint="eastAsia"/>
          <w:color w:val="000000"/>
          <w:sz w:val="24"/>
        </w:rPr>
        <w:t xml:space="preserve"> </w:t>
      </w:r>
      <w:proofErr w:type="gramStart"/>
      <w:r>
        <w:rPr>
          <w:rFonts w:hint="eastAsia"/>
          <w:color w:val="000000"/>
          <w:sz w:val="24"/>
        </w:rPr>
        <w:t>膜是否</w:t>
      </w:r>
      <w:proofErr w:type="gramEnd"/>
      <w:r>
        <w:rPr>
          <w:rFonts w:hint="eastAsia"/>
          <w:color w:val="000000"/>
          <w:sz w:val="24"/>
        </w:rPr>
        <w:t>粘贴牢固，有无起泡、皱褶、剥离等问题。如无相关问题，验收通过。若存在相关问题，双方协商解决。</w:t>
      </w:r>
    </w:p>
    <w:p w:rsidR="00DB7225" w:rsidRDefault="007F019F" w:rsidP="002B1BCB">
      <w:pPr>
        <w:autoSpaceDE w:val="0"/>
        <w:autoSpaceDN w:val="0"/>
        <w:adjustRightInd w:val="0"/>
        <w:spacing w:line="360" w:lineRule="auto"/>
        <w:ind w:firstLineChars="200" w:firstLine="446"/>
        <w:rPr>
          <w:color w:val="000000"/>
          <w:sz w:val="24"/>
        </w:rPr>
      </w:pPr>
      <w:r>
        <w:rPr>
          <w:rFonts w:hint="eastAsia"/>
          <w:color w:val="000000"/>
          <w:sz w:val="24"/>
        </w:rPr>
        <w:t>★期刊印制使用的纸张以国家相关产品质量要求为标准，签订合同前提供纸质样刊作为验收杂志时鉴定纸张质量的依据，印刷质量以编辑部提供的样书为准。</w:t>
      </w:r>
    </w:p>
    <w:p w:rsidR="00DB7225" w:rsidRDefault="007F019F" w:rsidP="002B1BCB">
      <w:pPr>
        <w:spacing w:line="360" w:lineRule="auto"/>
        <w:ind w:firstLineChars="200" w:firstLine="446"/>
        <w:outlineLvl w:val="0"/>
        <w:rPr>
          <w:sz w:val="24"/>
        </w:rPr>
      </w:pPr>
      <w:r>
        <w:rPr>
          <w:sz w:val="24"/>
        </w:rPr>
        <w:t>四、评分因素及评标标准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1419"/>
        <w:gridCol w:w="7311"/>
        <w:gridCol w:w="1143"/>
      </w:tblGrid>
      <w:tr w:rsidR="00DB7225">
        <w:trPr>
          <w:trHeight w:val="285"/>
          <w:jc w:val="center"/>
        </w:trPr>
        <w:tc>
          <w:tcPr>
            <w:tcW w:w="9393" w:type="dxa"/>
            <w:gridSpan w:val="3"/>
            <w:shd w:val="clear" w:color="auto" w:fill="auto"/>
            <w:vAlign w:val="center"/>
          </w:tcPr>
          <w:p w:rsidR="00DB7225" w:rsidRDefault="007F019F">
            <w:pPr>
              <w:widowControl/>
              <w:adjustRightInd w:val="0"/>
              <w:snapToGrid w:val="0"/>
              <w:jc w:val="center"/>
              <w:rPr>
                <w:color w:val="000000"/>
                <w:kern w:val="0"/>
                <w:sz w:val="24"/>
                <w:szCs w:val="24"/>
              </w:rPr>
            </w:pPr>
            <w:r>
              <w:rPr>
                <w:color w:val="000000"/>
                <w:kern w:val="0"/>
                <w:sz w:val="24"/>
                <w:szCs w:val="24"/>
              </w:rPr>
              <w:t>第一部分</w:t>
            </w:r>
            <w:r>
              <w:rPr>
                <w:color w:val="000000"/>
                <w:kern w:val="0"/>
                <w:sz w:val="24"/>
                <w:szCs w:val="24"/>
              </w:rPr>
              <w:t xml:space="preserve"> </w:t>
            </w:r>
            <w:r>
              <w:rPr>
                <w:color w:val="000000"/>
                <w:kern w:val="0"/>
                <w:sz w:val="24"/>
                <w:szCs w:val="24"/>
              </w:rPr>
              <w:t>价格（</w:t>
            </w:r>
            <w:r>
              <w:rPr>
                <w:rFonts w:hint="eastAsia"/>
                <w:color w:val="000000"/>
                <w:kern w:val="0"/>
                <w:sz w:val="24"/>
                <w:szCs w:val="24"/>
              </w:rPr>
              <w:t>15</w:t>
            </w:r>
            <w:r>
              <w:rPr>
                <w:color w:val="000000"/>
                <w:kern w:val="0"/>
                <w:sz w:val="24"/>
                <w:szCs w:val="24"/>
              </w:rPr>
              <w:t>分）</w:t>
            </w:r>
          </w:p>
        </w:tc>
        <w:tc>
          <w:tcPr>
            <w:tcW w:w="1143" w:type="dxa"/>
            <w:shd w:val="clear" w:color="auto" w:fill="auto"/>
            <w:vAlign w:val="center"/>
          </w:tcPr>
          <w:p w:rsidR="00DB7225" w:rsidRDefault="007F019F">
            <w:pPr>
              <w:widowControl/>
              <w:adjustRightInd w:val="0"/>
              <w:snapToGrid w:val="0"/>
              <w:jc w:val="center"/>
              <w:rPr>
                <w:color w:val="000000"/>
                <w:kern w:val="0"/>
                <w:sz w:val="24"/>
                <w:szCs w:val="24"/>
              </w:rPr>
            </w:pPr>
            <w:r>
              <w:rPr>
                <w:color w:val="000000"/>
                <w:kern w:val="0"/>
                <w:sz w:val="24"/>
                <w:szCs w:val="24"/>
              </w:rPr>
              <w:t>分值</w:t>
            </w:r>
          </w:p>
        </w:tc>
      </w:tr>
      <w:tr w:rsidR="00DB7225">
        <w:trPr>
          <w:trHeight w:val="780"/>
          <w:jc w:val="center"/>
        </w:trPr>
        <w:tc>
          <w:tcPr>
            <w:tcW w:w="663" w:type="dxa"/>
            <w:shd w:val="clear" w:color="auto" w:fill="auto"/>
            <w:noWrap/>
            <w:vAlign w:val="center"/>
          </w:tcPr>
          <w:p w:rsidR="00DB7225" w:rsidRDefault="007F019F">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DB7225" w:rsidRDefault="007F019F">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rsidR="00DB7225" w:rsidRDefault="007F019F">
            <w:pPr>
              <w:widowControl/>
              <w:adjustRightInd w:val="0"/>
              <w:snapToGrid w:val="0"/>
              <w:rPr>
                <w:kern w:val="0"/>
                <w:sz w:val="24"/>
                <w:szCs w:val="24"/>
              </w:rPr>
            </w:pPr>
            <w:r>
              <w:rPr>
                <w:kern w:val="0"/>
                <w:sz w:val="24"/>
                <w:szCs w:val="24"/>
              </w:rPr>
              <w:t>（</w:t>
            </w:r>
            <w:r>
              <w:rPr>
                <w:kern w:val="0"/>
                <w:sz w:val="24"/>
                <w:szCs w:val="24"/>
              </w:rPr>
              <w:t>1</w:t>
            </w:r>
            <w:r>
              <w:rPr>
                <w:kern w:val="0"/>
                <w:sz w:val="24"/>
                <w:szCs w:val="24"/>
              </w:rPr>
              <w:t>）投标</w:t>
            </w:r>
            <w:r>
              <w:rPr>
                <w:rFonts w:hint="eastAsia"/>
                <w:kern w:val="0"/>
                <w:sz w:val="24"/>
                <w:szCs w:val="24"/>
              </w:rPr>
              <w:t>所报综合折扣＞</w:t>
            </w:r>
            <w:r>
              <w:rPr>
                <w:rFonts w:hint="eastAsia"/>
                <w:kern w:val="0"/>
                <w:sz w:val="24"/>
                <w:szCs w:val="24"/>
              </w:rPr>
              <w:t>100%</w:t>
            </w:r>
            <w:r>
              <w:rPr>
                <w:rFonts w:hint="eastAsia"/>
                <w:kern w:val="0"/>
                <w:sz w:val="24"/>
                <w:szCs w:val="24"/>
              </w:rPr>
              <w:t>的，视为无效投标。其他</w:t>
            </w:r>
            <w:r>
              <w:rPr>
                <w:kern w:val="0"/>
                <w:sz w:val="24"/>
                <w:szCs w:val="24"/>
              </w:rPr>
              <w:t>投标报价按以下公式进行计算。</w:t>
            </w:r>
          </w:p>
          <w:p w:rsidR="00DB7225" w:rsidRDefault="007F019F">
            <w:pPr>
              <w:widowControl/>
              <w:adjustRightInd w:val="0"/>
              <w:snapToGrid w:val="0"/>
              <w:rPr>
                <w:kern w:val="0"/>
                <w:sz w:val="24"/>
                <w:szCs w:val="24"/>
              </w:rPr>
            </w:pPr>
            <w:r>
              <w:rPr>
                <w:kern w:val="0"/>
                <w:sz w:val="24"/>
                <w:szCs w:val="24"/>
              </w:rPr>
              <w:t>（</w:t>
            </w:r>
            <w:r>
              <w:rPr>
                <w:kern w:val="0"/>
                <w:sz w:val="24"/>
                <w:szCs w:val="24"/>
              </w:rPr>
              <w:t>2</w:t>
            </w:r>
            <w:r>
              <w:rPr>
                <w:kern w:val="0"/>
                <w:sz w:val="24"/>
                <w:szCs w:val="24"/>
              </w:rPr>
              <w:t>）</w:t>
            </w:r>
            <w:r>
              <w:rPr>
                <w:rFonts w:hint="eastAsia"/>
                <w:kern w:val="0"/>
                <w:sz w:val="24"/>
                <w:szCs w:val="24"/>
              </w:rPr>
              <w:t>价格</w:t>
            </w:r>
            <w:r>
              <w:rPr>
                <w:kern w:val="0"/>
                <w:sz w:val="24"/>
                <w:szCs w:val="24"/>
              </w:rPr>
              <w:t>分</w:t>
            </w:r>
            <w:r>
              <w:rPr>
                <w:kern w:val="0"/>
                <w:sz w:val="24"/>
                <w:szCs w:val="24"/>
              </w:rPr>
              <w:t>=</w:t>
            </w:r>
            <w:r>
              <w:rPr>
                <w:kern w:val="0"/>
                <w:sz w:val="24"/>
                <w:szCs w:val="24"/>
              </w:rPr>
              <w:t>（评标基准价</w:t>
            </w:r>
            <w:r>
              <w:rPr>
                <w:kern w:val="0"/>
                <w:sz w:val="24"/>
                <w:szCs w:val="24"/>
              </w:rPr>
              <w:t>/</w:t>
            </w:r>
            <w:r>
              <w:rPr>
                <w:rFonts w:hint="eastAsia"/>
                <w:kern w:val="0"/>
                <w:sz w:val="24"/>
                <w:szCs w:val="24"/>
              </w:rPr>
              <w:t>所报综合折扣</w:t>
            </w:r>
            <w:r>
              <w:rPr>
                <w:kern w:val="0"/>
                <w:sz w:val="24"/>
                <w:szCs w:val="24"/>
              </w:rPr>
              <w:t>）</w:t>
            </w:r>
            <w:r>
              <w:rPr>
                <w:kern w:val="0"/>
                <w:sz w:val="24"/>
                <w:szCs w:val="24"/>
              </w:rPr>
              <w:t>×</w:t>
            </w:r>
            <w:r>
              <w:rPr>
                <w:rFonts w:hint="eastAsia"/>
                <w:kern w:val="0"/>
                <w:sz w:val="24"/>
                <w:szCs w:val="24"/>
              </w:rPr>
              <w:t>15</w:t>
            </w:r>
          </w:p>
          <w:p w:rsidR="00DB7225" w:rsidRDefault="007F019F">
            <w:pPr>
              <w:widowControl/>
              <w:adjustRightInd w:val="0"/>
              <w:snapToGrid w:val="0"/>
              <w:rPr>
                <w:kern w:val="0"/>
                <w:sz w:val="24"/>
                <w:szCs w:val="24"/>
              </w:rPr>
            </w:pPr>
            <w:r>
              <w:rPr>
                <w:kern w:val="0"/>
                <w:sz w:val="24"/>
                <w:szCs w:val="24"/>
              </w:rPr>
              <w:t>注：满足招标文件要求且投标</w:t>
            </w:r>
            <w:r>
              <w:rPr>
                <w:rFonts w:hint="eastAsia"/>
                <w:kern w:val="0"/>
                <w:sz w:val="24"/>
                <w:szCs w:val="24"/>
              </w:rPr>
              <w:t>所报综合折扣</w:t>
            </w:r>
            <w:r>
              <w:rPr>
                <w:kern w:val="0"/>
                <w:sz w:val="24"/>
                <w:szCs w:val="24"/>
              </w:rPr>
              <w:t>最低的综合折扣为评标基准价。</w:t>
            </w:r>
          </w:p>
        </w:tc>
        <w:tc>
          <w:tcPr>
            <w:tcW w:w="1143" w:type="dxa"/>
            <w:shd w:val="clear" w:color="auto" w:fill="auto"/>
            <w:vAlign w:val="center"/>
          </w:tcPr>
          <w:p w:rsidR="00DB7225" w:rsidRDefault="007F019F">
            <w:pPr>
              <w:widowControl/>
              <w:adjustRightInd w:val="0"/>
              <w:snapToGrid w:val="0"/>
              <w:jc w:val="center"/>
              <w:rPr>
                <w:color w:val="000000"/>
                <w:kern w:val="0"/>
                <w:sz w:val="24"/>
                <w:szCs w:val="24"/>
              </w:rPr>
            </w:pPr>
            <w:r>
              <w:rPr>
                <w:rFonts w:hint="eastAsia"/>
                <w:color w:val="000000"/>
                <w:kern w:val="0"/>
                <w:sz w:val="24"/>
                <w:szCs w:val="24"/>
              </w:rPr>
              <w:t>15</w:t>
            </w:r>
          </w:p>
        </w:tc>
      </w:tr>
      <w:tr w:rsidR="00DB7225">
        <w:trPr>
          <w:trHeight w:val="245"/>
          <w:jc w:val="center"/>
        </w:trPr>
        <w:tc>
          <w:tcPr>
            <w:tcW w:w="9393" w:type="dxa"/>
            <w:gridSpan w:val="3"/>
            <w:shd w:val="clear" w:color="auto" w:fill="auto"/>
            <w:noWrap/>
            <w:vAlign w:val="center"/>
          </w:tcPr>
          <w:p w:rsidR="00DB7225" w:rsidRDefault="007F019F">
            <w:pPr>
              <w:widowControl/>
              <w:adjustRightInd w:val="0"/>
              <w:snapToGrid w:val="0"/>
              <w:jc w:val="center"/>
              <w:rPr>
                <w:kern w:val="0"/>
                <w:sz w:val="24"/>
                <w:szCs w:val="24"/>
              </w:rPr>
            </w:pPr>
            <w:r>
              <w:rPr>
                <w:color w:val="000000"/>
                <w:kern w:val="0"/>
                <w:sz w:val="24"/>
                <w:szCs w:val="24"/>
              </w:rPr>
              <w:lastRenderedPageBreak/>
              <w:t>第二部分</w:t>
            </w:r>
            <w:r>
              <w:rPr>
                <w:color w:val="000000"/>
                <w:kern w:val="0"/>
                <w:sz w:val="24"/>
                <w:szCs w:val="24"/>
              </w:rPr>
              <w:t xml:space="preserve"> </w:t>
            </w:r>
            <w:r>
              <w:rPr>
                <w:color w:val="000000"/>
                <w:kern w:val="0"/>
                <w:sz w:val="24"/>
                <w:szCs w:val="24"/>
              </w:rPr>
              <w:t>客观分（</w:t>
            </w:r>
            <w:r>
              <w:rPr>
                <w:rFonts w:hint="eastAsia"/>
                <w:color w:val="000000"/>
                <w:kern w:val="0"/>
                <w:sz w:val="24"/>
                <w:szCs w:val="24"/>
              </w:rPr>
              <w:t>49</w:t>
            </w:r>
            <w:r>
              <w:rPr>
                <w:color w:val="000000"/>
                <w:kern w:val="0"/>
                <w:sz w:val="24"/>
                <w:szCs w:val="24"/>
              </w:rPr>
              <w:t>分）</w:t>
            </w:r>
          </w:p>
        </w:tc>
        <w:tc>
          <w:tcPr>
            <w:tcW w:w="1143" w:type="dxa"/>
            <w:shd w:val="clear" w:color="auto" w:fill="auto"/>
            <w:vAlign w:val="center"/>
          </w:tcPr>
          <w:p w:rsidR="00DB7225" w:rsidRDefault="007F019F">
            <w:pPr>
              <w:widowControl/>
              <w:adjustRightInd w:val="0"/>
              <w:snapToGrid w:val="0"/>
              <w:jc w:val="center"/>
              <w:rPr>
                <w:color w:val="000000"/>
                <w:kern w:val="0"/>
                <w:sz w:val="24"/>
                <w:szCs w:val="24"/>
              </w:rPr>
            </w:pPr>
            <w:r>
              <w:rPr>
                <w:color w:val="000000"/>
                <w:kern w:val="0"/>
                <w:sz w:val="24"/>
                <w:szCs w:val="24"/>
              </w:rPr>
              <w:t>分值</w:t>
            </w:r>
          </w:p>
        </w:tc>
      </w:tr>
      <w:tr w:rsidR="00DB7225">
        <w:trPr>
          <w:trHeight w:val="1050"/>
          <w:jc w:val="center"/>
        </w:trPr>
        <w:tc>
          <w:tcPr>
            <w:tcW w:w="663" w:type="dxa"/>
            <w:shd w:val="clear" w:color="auto" w:fill="auto"/>
            <w:noWrap/>
            <w:vAlign w:val="center"/>
          </w:tcPr>
          <w:p w:rsidR="00DB7225" w:rsidRDefault="007F019F">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DB7225" w:rsidRDefault="007F019F">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rsidR="00DB7225" w:rsidRDefault="007F019F">
            <w:pPr>
              <w:widowControl/>
              <w:adjustRightInd w:val="0"/>
              <w:snapToGrid w:val="0"/>
              <w:rPr>
                <w:kern w:val="0"/>
                <w:sz w:val="24"/>
                <w:szCs w:val="24"/>
              </w:rPr>
            </w:pPr>
            <w:r>
              <w:rPr>
                <w:kern w:val="0"/>
                <w:sz w:val="24"/>
                <w:szCs w:val="24"/>
              </w:rPr>
              <w:t>完全按照以下要求提供</w:t>
            </w:r>
            <w:r>
              <w:rPr>
                <w:rFonts w:hint="eastAsia"/>
                <w:kern w:val="0"/>
                <w:sz w:val="24"/>
                <w:szCs w:val="24"/>
              </w:rPr>
              <w:t>投标人</w:t>
            </w:r>
            <w:r>
              <w:rPr>
                <w:kern w:val="0"/>
                <w:sz w:val="24"/>
                <w:szCs w:val="24"/>
              </w:rPr>
              <w:t>曾实施印刷服务业绩，提供的证明材料均不得遮挡涂黑，否则不予认定加分。</w:t>
            </w:r>
          </w:p>
          <w:p w:rsidR="00DB7225" w:rsidRDefault="007F019F">
            <w:pPr>
              <w:widowControl/>
              <w:adjustRightInd w:val="0"/>
              <w:snapToGrid w:val="0"/>
              <w:rPr>
                <w:kern w:val="0"/>
                <w:sz w:val="24"/>
                <w:szCs w:val="24"/>
              </w:rPr>
            </w:pPr>
            <w:r>
              <w:rPr>
                <w:kern w:val="0"/>
                <w:sz w:val="24"/>
                <w:szCs w:val="24"/>
              </w:rPr>
              <w:t>合同</w:t>
            </w:r>
            <w:r>
              <w:rPr>
                <w:rFonts w:hint="eastAsia"/>
                <w:kern w:val="0"/>
                <w:sz w:val="24"/>
                <w:szCs w:val="24"/>
              </w:rPr>
              <w:t>原件</w:t>
            </w:r>
            <w:r>
              <w:rPr>
                <w:kern w:val="0"/>
                <w:sz w:val="24"/>
                <w:szCs w:val="24"/>
              </w:rPr>
              <w:t>扫描件。包括买卖双方名称及盖章、服务内容</w:t>
            </w:r>
            <w:r>
              <w:rPr>
                <w:rFonts w:hint="eastAsia"/>
                <w:kern w:val="0"/>
                <w:sz w:val="24"/>
                <w:szCs w:val="24"/>
              </w:rPr>
              <w:t>、合同签订日期（应为</w:t>
            </w:r>
            <w:r>
              <w:rPr>
                <w:kern w:val="0"/>
                <w:sz w:val="24"/>
                <w:szCs w:val="24"/>
              </w:rPr>
              <w:t>202</w:t>
            </w:r>
            <w:r>
              <w:rPr>
                <w:rFonts w:hint="eastAsia"/>
                <w:kern w:val="0"/>
                <w:sz w:val="24"/>
                <w:szCs w:val="24"/>
              </w:rPr>
              <w:t>3</w:t>
            </w:r>
            <w:r>
              <w:rPr>
                <w:rFonts w:hint="eastAsia"/>
                <w:kern w:val="0"/>
                <w:sz w:val="24"/>
                <w:szCs w:val="24"/>
              </w:rPr>
              <w:t>年</w:t>
            </w:r>
            <w:r>
              <w:rPr>
                <w:kern w:val="0"/>
                <w:sz w:val="24"/>
                <w:szCs w:val="24"/>
              </w:rPr>
              <w:t>1</w:t>
            </w:r>
            <w:r>
              <w:rPr>
                <w:rFonts w:hint="eastAsia"/>
                <w:kern w:val="0"/>
                <w:sz w:val="24"/>
                <w:szCs w:val="24"/>
              </w:rPr>
              <w:t>月</w:t>
            </w:r>
            <w:r>
              <w:rPr>
                <w:kern w:val="0"/>
                <w:sz w:val="24"/>
                <w:szCs w:val="24"/>
              </w:rPr>
              <w:t>1</w:t>
            </w:r>
            <w:r>
              <w:rPr>
                <w:rFonts w:hint="eastAsia"/>
                <w:kern w:val="0"/>
                <w:sz w:val="24"/>
                <w:szCs w:val="24"/>
              </w:rPr>
              <w:t>日或以后）</w:t>
            </w:r>
          </w:p>
          <w:p w:rsidR="00DB7225" w:rsidRDefault="007F019F">
            <w:pPr>
              <w:widowControl/>
              <w:adjustRightInd w:val="0"/>
              <w:snapToGrid w:val="0"/>
              <w:rPr>
                <w:color w:val="FF0000"/>
                <w:kern w:val="0"/>
                <w:sz w:val="24"/>
                <w:szCs w:val="24"/>
              </w:rPr>
            </w:pPr>
            <w:r>
              <w:rPr>
                <w:kern w:val="0"/>
                <w:sz w:val="24"/>
                <w:szCs w:val="24"/>
              </w:rPr>
              <w:t>每个</w:t>
            </w:r>
            <w:r>
              <w:rPr>
                <w:rFonts w:hint="eastAsia"/>
                <w:kern w:val="0"/>
                <w:sz w:val="24"/>
                <w:szCs w:val="24"/>
              </w:rPr>
              <w:t>业绩</w:t>
            </w:r>
            <w:r>
              <w:rPr>
                <w:rFonts w:hint="eastAsia"/>
                <w:kern w:val="0"/>
                <w:sz w:val="24"/>
                <w:szCs w:val="24"/>
              </w:rPr>
              <w:t>3</w:t>
            </w:r>
            <w:r>
              <w:rPr>
                <w:kern w:val="0"/>
                <w:sz w:val="24"/>
                <w:szCs w:val="24"/>
              </w:rPr>
              <w:t>分，最多</w:t>
            </w:r>
            <w:r>
              <w:rPr>
                <w:rFonts w:hint="eastAsia"/>
                <w:kern w:val="0"/>
                <w:sz w:val="24"/>
                <w:szCs w:val="24"/>
              </w:rPr>
              <w:t>15</w:t>
            </w:r>
            <w:r>
              <w:rPr>
                <w:kern w:val="0"/>
                <w:sz w:val="24"/>
                <w:szCs w:val="24"/>
              </w:rPr>
              <w:t>分</w:t>
            </w:r>
          </w:p>
        </w:tc>
        <w:tc>
          <w:tcPr>
            <w:tcW w:w="1143" w:type="dxa"/>
            <w:shd w:val="clear" w:color="auto" w:fill="auto"/>
            <w:vAlign w:val="center"/>
          </w:tcPr>
          <w:p w:rsidR="00DB7225" w:rsidRDefault="007F019F">
            <w:pPr>
              <w:widowControl/>
              <w:adjustRightInd w:val="0"/>
              <w:snapToGrid w:val="0"/>
              <w:jc w:val="center"/>
              <w:rPr>
                <w:color w:val="000000"/>
                <w:kern w:val="0"/>
                <w:sz w:val="24"/>
                <w:szCs w:val="24"/>
              </w:rPr>
            </w:pPr>
            <w:r>
              <w:rPr>
                <w:rFonts w:hint="eastAsia"/>
                <w:color w:val="000000"/>
                <w:kern w:val="0"/>
                <w:sz w:val="24"/>
                <w:szCs w:val="24"/>
              </w:rPr>
              <w:t>15</w:t>
            </w:r>
          </w:p>
        </w:tc>
      </w:tr>
      <w:tr w:rsidR="00DB7225">
        <w:trPr>
          <w:trHeight w:val="1050"/>
          <w:jc w:val="center"/>
        </w:trPr>
        <w:tc>
          <w:tcPr>
            <w:tcW w:w="663" w:type="dxa"/>
            <w:shd w:val="clear" w:color="auto" w:fill="auto"/>
            <w:noWrap/>
            <w:vAlign w:val="center"/>
          </w:tcPr>
          <w:p w:rsidR="00DB7225" w:rsidRDefault="007F019F">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DB7225" w:rsidRDefault="007F019F">
            <w:pPr>
              <w:widowControl/>
              <w:adjustRightInd w:val="0"/>
              <w:snapToGrid w:val="0"/>
              <w:jc w:val="center"/>
              <w:rPr>
                <w:sz w:val="24"/>
              </w:rPr>
            </w:pPr>
            <w:r>
              <w:rPr>
                <w:sz w:val="24"/>
              </w:rPr>
              <w:t>投标人相关证书评价</w:t>
            </w:r>
          </w:p>
        </w:tc>
        <w:tc>
          <w:tcPr>
            <w:tcW w:w="7311" w:type="dxa"/>
            <w:shd w:val="clear" w:color="auto" w:fill="auto"/>
            <w:vAlign w:val="center"/>
          </w:tcPr>
          <w:p w:rsidR="00DB7225" w:rsidRDefault="007F019F">
            <w:pPr>
              <w:widowControl/>
              <w:adjustRightInd w:val="0"/>
              <w:snapToGrid w:val="0"/>
              <w:rPr>
                <w:sz w:val="24"/>
              </w:rPr>
            </w:pPr>
            <w:r>
              <w:rPr>
                <w:sz w:val="24"/>
              </w:rPr>
              <w:t>投标人具备质量管理体系认证、环境管理体系认证、职业健康安全管理体系认证，提供证书扫描件</w:t>
            </w:r>
          </w:p>
          <w:p w:rsidR="00DB7225" w:rsidRDefault="007F019F">
            <w:pPr>
              <w:widowControl/>
              <w:adjustRightInd w:val="0"/>
              <w:snapToGrid w:val="0"/>
              <w:rPr>
                <w:sz w:val="24"/>
              </w:rPr>
            </w:pPr>
            <w:r>
              <w:rPr>
                <w:sz w:val="24"/>
              </w:rPr>
              <w:t>1</w:t>
            </w:r>
            <w:r>
              <w:rPr>
                <w:sz w:val="24"/>
              </w:rPr>
              <w:t>个证书扫描件</w:t>
            </w:r>
            <w:r>
              <w:rPr>
                <w:rFonts w:hint="eastAsia"/>
                <w:sz w:val="24"/>
              </w:rPr>
              <w:t>1</w:t>
            </w:r>
            <w:r>
              <w:rPr>
                <w:sz w:val="24"/>
              </w:rPr>
              <w:t>分，最高</w:t>
            </w:r>
            <w:r>
              <w:rPr>
                <w:rFonts w:hint="eastAsia"/>
                <w:sz w:val="24"/>
              </w:rPr>
              <w:t>3</w:t>
            </w:r>
            <w:r>
              <w:rPr>
                <w:sz w:val="24"/>
              </w:rPr>
              <w:t>分。</w:t>
            </w:r>
          </w:p>
        </w:tc>
        <w:tc>
          <w:tcPr>
            <w:tcW w:w="1143" w:type="dxa"/>
            <w:shd w:val="clear" w:color="auto" w:fill="auto"/>
            <w:vAlign w:val="center"/>
          </w:tcPr>
          <w:p w:rsidR="00DB7225" w:rsidRDefault="007F019F">
            <w:pPr>
              <w:widowControl/>
              <w:adjustRightInd w:val="0"/>
              <w:snapToGrid w:val="0"/>
              <w:jc w:val="center"/>
              <w:rPr>
                <w:color w:val="000000"/>
                <w:kern w:val="0"/>
                <w:sz w:val="24"/>
                <w:szCs w:val="24"/>
              </w:rPr>
            </w:pPr>
            <w:r>
              <w:rPr>
                <w:rFonts w:hint="eastAsia"/>
                <w:color w:val="000000"/>
                <w:kern w:val="0"/>
                <w:sz w:val="24"/>
                <w:szCs w:val="24"/>
              </w:rPr>
              <w:t>3</w:t>
            </w:r>
          </w:p>
        </w:tc>
      </w:tr>
      <w:tr w:rsidR="00DB7225">
        <w:trPr>
          <w:trHeight w:val="1050"/>
          <w:jc w:val="center"/>
        </w:trPr>
        <w:tc>
          <w:tcPr>
            <w:tcW w:w="663" w:type="dxa"/>
            <w:shd w:val="clear" w:color="auto" w:fill="auto"/>
            <w:noWrap/>
            <w:vAlign w:val="center"/>
          </w:tcPr>
          <w:p w:rsidR="00DB7225" w:rsidRDefault="007F019F">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shd w:val="clear" w:color="auto" w:fill="auto"/>
            <w:vAlign w:val="center"/>
          </w:tcPr>
          <w:p w:rsidR="00DB7225" w:rsidRDefault="007F019F">
            <w:pPr>
              <w:widowControl/>
              <w:adjustRightInd w:val="0"/>
              <w:snapToGrid w:val="0"/>
              <w:jc w:val="center"/>
              <w:rPr>
                <w:sz w:val="24"/>
              </w:rPr>
            </w:pPr>
            <w:r>
              <w:rPr>
                <w:rFonts w:hint="eastAsia"/>
                <w:sz w:val="24"/>
              </w:rPr>
              <w:t>投入的原材料评价</w:t>
            </w:r>
          </w:p>
        </w:tc>
        <w:tc>
          <w:tcPr>
            <w:tcW w:w="7311" w:type="dxa"/>
            <w:shd w:val="clear" w:color="auto" w:fill="auto"/>
            <w:vAlign w:val="center"/>
          </w:tcPr>
          <w:p w:rsidR="00DB7225" w:rsidRDefault="007F019F">
            <w:pPr>
              <w:widowControl/>
              <w:adjustRightInd w:val="0"/>
              <w:snapToGrid w:val="0"/>
              <w:rPr>
                <w:sz w:val="24"/>
              </w:rPr>
            </w:pPr>
            <w:r>
              <w:rPr>
                <w:rFonts w:hint="eastAsia"/>
                <w:sz w:val="24"/>
              </w:rPr>
              <w:t>投入本项目的“</w:t>
            </w:r>
            <w:r>
              <w:rPr>
                <w:rFonts w:hint="eastAsia"/>
                <w:sz w:val="24"/>
              </w:rPr>
              <w:t>200</w:t>
            </w:r>
            <w:r>
              <w:rPr>
                <w:rFonts w:hint="eastAsia"/>
                <w:sz w:val="24"/>
              </w:rPr>
              <w:t>克</w:t>
            </w:r>
            <w:r>
              <w:rPr>
                <w:rFonts w:hint="eastAsia"/>
                <w:sz w:val="24"/>
              </w:rPr>
              <w:t>/</w:t>
            </w:r>
            <w:r>
              <w:rPr>
                <w:rFonts w:hint="eastAsia"/>
                <w:sz w:val="24"/>
              </w:rPr>
              <w:t>平方米铜版纸、</w:t>
            </w:r>
            <w:r>
              <w:rPr>
                <w:rFonts w:hint="eastAsia"/>
                <w:sz w:val="24"/>
              </w:rPr>
              <w:t>128</w:t>
            </w:r>
            <w:r>
              <w:rPr>
                <w:rFonts w:hint="eastAsia"/>
                <w:sz w:val="24"/>
              </w:rPr>
              <w:t>克</w:t>
            </w:r>
            <w:r>
              <w:rPr>
                <w:rFonts w:hint="eastAsia"/>
                <w:sz w:val="24"/>
              </w:rPr>
              <w:t>/</w:t>
            </w:r>
            <w:r>
              <w:rPr>
                <w:rFonts w:hint="eastAsia"/>
                <w:sz w:val="24"/>
              </w:rPr>
              <w:t>平方米铜版纸、</w:t>
            </w:r>
            <w:r>
              <w:rPr>
                <w:rFonts w:hint="eastAsia"/>
                <w:sz w:val="24"/>
              </w:rPr>
              <w:t>80</w:t>
            </w:r>
            <w:r>
              <w:rPr>
                <w:rFonts w:hint="eastAsia"/>
                <w:sz w:val="24"/>
              </w:rPr>
              <w:t>克</w:t>
            </w:r>
            <w:r>
              <w:rPr>
                <w:rFonts w:hint="eastAsia"/>
                <w:sz w:val="24"/>
              </w:rPr>
              <w:t>/</w:t>
            </w:r>
            <w:r>
              <w:rPr>
                <w:rFonts w:hint="eastAsia"/>
                <w:sz w:val="24"/>
              </w:rPr>
              <w:t>平方米美术纯质纸、</w:t>
            </w:r>
            <w:r>
              <w:rPr>
                <w:rFonts w:hint="eastAsia"/>
                <w:sz w:val="24"/>
              </w:rPr>
              <w:t>80</w:t>
            </w:r>
            <w:r>
              <w:rPr>
                <w:rFonts w:hint="eastAsia"/>
                <w:sz w:val="24"/>
              </w:rPr>
              <w:t>克</w:t>
            </w:r>
            <w:r>
              <w:rPr>
                <w:rFonts w:hint="eastAsia"/>
                <w:sz w:val="24"/>
              </w:rPr>
              <w:t>/</w:t>
            </w:r>
            <w:r>
              <w:rPr>
                <w:rFonts w:hint="eastAsia"/>
                <w:sz w:val="24"/>
              </w:rPr>
              <w:t>平方米铜版纸”、“</w:t>
            </w:r>
            <w:r>
              <w:rPr>
                <w:rFonts w:hint="eastAsia"/>
                <w:sz w:val="24"/>
              </w:rPr>
              <w:t>4</w:t>
            </w:r>
            <w:r>
              <w:rPr>
                <w:rFonts w:hint="eastAsia"/>
                <w:sz w:val="24"/>
              </w:rPr>
              <w:t>色油墨”、“胶”具备中国环境标志产品认证（Ⅰ型）证书，提供证书扫描件，每种具备中国环境标志产品认证证书的产品得</w:t>
            </w:r>
            <w:r>
              <w:rPr>
                <w:rFonts w:hint="eastAsia"/>
                <w:sz w:val="24"/>
              </w:rPr>
              <w:t>1</w:t>
            </w:r>
            <w:r>
              <w:rPr>
                <w:rFonts w:hint="eastAsia"/>
                <w:sz w:val="24"/>
              </w:rPr>
              <w:t>分，最多</w:t>
            </w:r>
            <w:r>
              <w:rPr>
                <w:rFonts w:hint="eastAsia"/>
                <w:sz w:val="24"/>
              </w:rPr>
              <w:t xml:space="preserve"> 6</w:t>
            </w:r>
            <w:r>
              <w:rPr>
                <w:rFonts w:hint="eastAsia"/>
                <w:sz w:val="24"/>
              </w:rPr>
              <w:t>分；</w:t>
            </w:r>
          </w:p>
        </w:tc>
        <w:tc>
          <w:tcPr>
            <w:tcW w:w="1143" w:type="dxa"/>
            <w:shd w:val="clear" w:color="auto" w:fill="auto"/>
            <w:vAlign w:val="center"/>
          </w:tcPr>
          <w:p w:rsidR="00DB7225" w:rsidRDefault="007F019F">
            <w:pPr>
              <w:widowControl/>
              <w:adjustRightInd w:val="0"/>
              <w:snapToGrid w:val="0"/>
              <w:jc w:val="center"/>
              <w:rPr>
                <w:color w:val="000000"/>
                <w:kern w:val="0"/>
                <w:sz w:val="24"/>
                <w:szCs w:val="24"/>
              </w:rPr>
            </w:pPr>
            <w:r>
              <w:rPr>
                <w:rFonts w:hint="eastAsia"/>
                <w:color w:val="000000"/>
                <w:kern w:val="0"/>
                <w:sz w:val="24"/>
                <w:szCs w:val="24"/>
              </w:rPr>
              <w:t>6</w:t>
            </w:r>
          </w:p>
        </w:tc>
      </w:tr>
      <w:tr w:rsidR="00DB7225">
        <w:trPr>
          <w:trHeight w:val="243"/>
          <w:jc w:val="center"/>
        </w:trPr>
        <w:tc>
          <w:tcPr>
            <w:tcW w:w="663" w:type="dxa"/>
            <w:shd w:val="clear" w:color="auto" w:fill="auto"/>
            <w:noWrap/>
            <w:vAlign w:val="center"/>
          </w:tcPr>
          <w:p w:rsidR="00DB7225" w:rsidRDefault="007F019F">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shd w:val="clear" w:color="auto" w:fill="auto"/>
            <w:vAlign w:val="center"/>
          </w:tcPr>
          <w:p w:rsidR="00DB7225" w:rsidRDefault="007F019F">
            <w:pPr>
              <w:widowControl/>
              <w:adjustRightInd w:val="0"/>
              <w:snapToGrid w:val="0"/>
              <w:jc w:val="center"/>
              <w:rPr>
                <w:sz w:val="24"/>
              </w:rPr>
            </w:pPr>
            <w:r>
              <w:rPr>
                <w:rFonts w:hint="eastAsia"/>
                <w:sz w:val="24"/>
              </w:rPr>
              <w:t>工作</w:t>
            </w:r>
            <w:r>
              <w:rPr>
                <w:sz w:val="24"/>
              </w:rPr>
              <w:t>服务人员评价</w:t>
            </w:r>
          </w:p>
        </w:tc>
        <w:tc>
          <w:tcPr>
            <w:tcW w:w="7311" w:type="dxa"/>
            <w:shd w:val="clear" w:color="auto" w:fill="auto"/>
            <w:vAlign w:val="center"/>
          </w:tcPr>
          <w:p w:rsidR="00DB7225" w:rsidRDefault="007F019F">
            <w:pPr>
              <w:widowControl/>
              <w:adjustRightInd w:val="0"/>
              <w:snapToGrid w:val="0"/>
              <w:rPr>
                <w:sz w:val="24"/>
              </w:rPr>
            </w:pPr>
            <w:r>
              <w:rPr>
                <w:rFonts w:hint="eastAsia"/>
                <w:sz w:val="24"/>
              </w:rPr>
              <w:t>（</w:t>
            </w:r>
            <w:r>
              <w:rPr>
                <w:rFonts w:hint="eastAsia"/>
                <w:sz w:val="24"/>
              </w:rPr>
              <w:t>1</w:t>
            </w:r>
            <w:r>
              <w:rPr>
                <w:rFonts w:hint="eastAsia"/>
                <w:sz w:val="24"/>
              </w:rPr>
              <w:t>）排版人员：提供由投标单位或其分公司缴纳近一年社会保险证明扫描件，每个计划与需求方对接的排版人员</w:t>
            </w:r>
            <w:proofErr w:type="gramStart"/>
            <w:r>
              <w:rPr>
                <w:rFonts w:hint="eastAsia"/>
                <w:sz w:val="24"/>
              </w:rPr>
              <w:t>社保证明</w:t>
            </w:r>
            <w:proofErr w:type="gramEnd"/>
            <w:r>
              <w:rPr>
                <w:rFonts w:hint="eastAsia"/>
                <w:sz w:val="24"/>
              </w:rPr>
              <w:t>扫描件合格得</w:t>
            </w:r>
            <w:r>
              <w:rPr>
                <w:rFonts w:hint="eastAsia"/>
                <w:sz w:val="24"/>
              </w:rPr>
              <w:t>2.5</w:t>
            </w:r>
            <w:r>
              <w:rPr>
                <w:rFonts w:hint="eastAsia"/>
                <w:sz w:val="24"/>
              </w:rPr>
              <w:t>分，最多</w:t>
            </w:r>
            <w:r>
              <w:rPr>
                <w:rFonts w:hint="eastAsia"/>
                <w:sz w:val="24"/>
              </w:rPr>
              <w:t>5</w:t>
            </w:r>
            <w:r>
              <w:rPr>
                <w:rFonts w:hint="eastAsia"/>
                <w:sz w:val="24"/>
              </w:rPr>
              <w:t>分。</w:t>
            </w:r>
          </w:p>
          <w:p w:rsidR="00DB7225" w:rsidRDefault="007F019F">
            <w:pPr>
              <w:widowControl/>
              <w:adjustRightInd w:val="0"/>
              <w:snapToGrid w:val="0"/>
              <w:rPr>
                <w:sz w:val="24"/>
              </w:rPr>
            </w:pPr>
            <w:r>
              <w:rPr>
                <w:rFonts w:hint="eastAsia"/>
                <w:sz w:val="24"/>
              </w:rPr>
              <w:t>（</w:t>
            </w:r>
            <w:r>
              <w:rPr>
                <w:rFonts w:hint="eastAsia"/>
                <w:sz w:val="24"/>
              </w:rPr>
              <w:t>2</w:t>
            </w:r>
            <w:r>
              <w:rPr>
                <w:rFonts w:hint="eastAsia"/>
                <w:sz w:val="24"/>
              </w:rPr>
              <w:t>）印刷人员：提供由投标单位或其分公司缴纳近一年社会保险证明扫描件得</w:t>
            </w:r>
            <w:r>
              <w:rPr>
                <w:rFonts w:hint="eastAsia"/>
                <w:sz w:val="24"/>
              </w:rPr>
              <w:t>0.5</w:t>
            </w:r>
            <w:r>
              <w:rPr>
                <w:rFonts w:hint="eastAsia"/>
                <w:sz w:val="24"/>
              </w:rPr>
              <w:t>分，最多</w:t>
            </w:r>
            <w:r>
              <w:rPr>
                <w:rFonts w:hint="eastAsia"/>
                <w:sz w:val="24"/>
              </w:rPr>
              <w:t>3</w:t>
            </w:r>
            <w:r>
              <w:rPr>
                <w:rFonts w:hint="eastAsia"/>
                <w:sz w:val="24"/>
              </w:rPr>
              <w:t>分。</w:t>
            </w:r>
          </w:p>
        </w:tc>
        <w:tc>
          <w:tcPr>
            <w:tcW w:w="1143" w:type="dxa"/>
            <w:shd w:val="clear" w:color="auto" w:fill="auto"/>
            <w:vAlign w:val="center"/>
          </w:tcPr>
          <w:p w:rsidR="00DB7225" w:rsidRDefault="007F019F">
            <w:pPr>
              <w:widowControl/>
              <w:adjustRightInd w:val="0"/>
              <w:snapToGrid w:val="0"/>
              <w:jc w:val="center"/>
              <w:rPr>
                <w:color w:val="000000"/>
                <w:kern w:val="0"/>
                <w:sz w:val="24"/>
                <w:szCs w:val="24"/>
              </w:rPr>
            </w:pPr>
            <w:r>
              <w:rPr>
                <w:rFonts w:hint="eastAsia"/>
                <w:color w:val="000000"/>
                <w:kern w:val="0"/>
                <w:sz w:val="24"/>
                <w:szCs w:val="24"/>
              </w:rPr>
              <w:t>8</w:t>
            </w:r>
          </w:p>
        </w:tc>
      </w:tr>
      <w:tr w:rsidR="00DB7225">
        <w:trPr>
          <w:trHeight w:val="243"/>
          <w:jc w:val="center"/>
        </w:trPr>
        <w:tc>
          <w:tcPr>
            <w:tcW w:w="663" w:type="dxa"/>
            <w:shd w:val="clear" w:color="auto" w:fill="auto"/>
            <w:noWrap/>
            <w:vAlign w:val="center"/>
          </w:tcPr>
          <w:p w:rsidR="00DB7225" w:rsidRDefault="007F019F">
            <w:pPr>
              <w:widowControl/>
              <w:adjustRightInd w:val="0"/>
              <w:snapToGrid w:val="0"/>
              <w:jc w:val="center"/>
              <w:rPr>
                <w:color w:val="000000"/>
                <w:kern w:val="0"/>
                <w:sz w:val="24"/>
                <w:szCs w:val="24"/>
              </w:rPr>
            </w:pPr>
            <w:bookmarkStart w:id="8" w:name="_Hlk221890583"/>
            <w:r>
              <w:rPr>
                <w:rFonts w:hint="eastAsia"/>
                <w:color w:val="000000"/>
                <w:kern w:val="0"/>
                <w:sz w:val="24"/>
                <w:szCs w:val="24"/>
              </w:rPr>
              <w:t>5</w:t>
            </w:r>
          </w:p>
        </w:tc>
        <w:tc>
          <w:tcPr>
            <w:tcW w:w="1419" w:type="dxa"/>
            <w:shd w:val="clear" w:color="auto" w:fill="auto"/>
            <w:vAlign w:val="center"/>
          </w:tcPr>
          <w:p w:rsidR="00DB7225" w:rsidRDefault="007F019F">
            <w:pPr>
              <w:widowControl/>
              <w:adjustRightInd w:val="0"/>
              <w:snapToGrid w:val="0"/>
              <w:jc w:val="center"/>
              <w:rPr>
                <w:sz w:val="24"/>
              </w:rPr>
            </w:pPr>
            <w:r>
              <w:rPr>
                <w:rFonts w:hint="eastAsia"/>
                <w:sz w:val="24"/>
              </w:rPr>
              <w:t>投入本项目的印刷、装订设备评价</w:t>
            </w:r>
          </w:p>
        </w:tc>
        <w:tc>
          <w:tcPr>
            <w:tcW w:w="7311" w:type="dxa"/>
            <w:shd w:val="clear" w:color="auto" w:fill="auto"/>
            <w:vAlign w:val="center"/>
          </w:tcPr>
          <w:p w:rsidR="00DB7225" w:rsidRDefault="007F019F">
            <w:pPr>
              <w:widowControl/>
              <w:adjustRightInd w:val="0"/>
              <w:snapToGrid w:val="0"/>
              <w:rPr>
                <w:sz w:val="24"/>
              </w:rPr>
            </w:pPr>
            <w:r>
              <w:rPr>
                <w:rFonts w:hint="eastAsia"/>
                <w:sz w:val="24"/>
              </w:rPr>
              <w:t>本项目应投入印前排版软件（方正飞翔排版系统平台版或具备同类功能的排版软件）、四色印刷机、装订机、切纸机、制版机、覆膜机</w:t>
            </w:r>
            <w:r>
              <w:rPr>
                <w:rFonts w:hint="eastAsia"/>
                <w:sz w:val="24"/>
              </w:rPr>
              <w:t xml:space="preserve"> </w:t>
            </w:r>
            <w:r>
              <w:rPr>
                <w:rFonts w:hint="eastAsia"/>
                <w:sz w:val="24"/>
              </w:rPr>
              <w:t>，</w:t>
            </w:r>
          </w:p>
          <w:p w:rsidR="00DB7225" w:rsidRDefault="007F019F">
            <w:pPr>
              <w:widowControl/>
              <w:adjustRightInd w:val="0"/>
              <w:snapToGrid w:val="0"/>
              <w:rPr>
                <w:sz w:val="24"/>
              </w:rPr>
            </w:pPr>
            <w:r>
              <w:rPr>
                <w:rFonts w:hint="eastAsia"/>
                <w:sz w:val="24"/>
              </w:rPr>
              <w:t>提供投标人购置以上软件（含租赁服务）、设备发票扫描件及设备照片，满足以上要求的软件得</w:t>
            </w:r>
            <w:r>
              <w:rPr>
                <w:rFonts w:hint="eastAsia"/>
                <w:sz w:val="24"/>
              </w:rPr>
              <w:t>3</w:t>
            </w:r>
            <w:r>
              <w:rPr>
                <w:rFonts w:hint="eastAsia"/>
                <w:sz w:val="24"/>
              </w:rPr>
              <w:t>分，每种设备得</w:t>
            </w:r>
            <w:r>
              <w:rPr>
                <w:rFonts w:hint="eastAsia"/>
                <w:sz w:val="24"/>
              </w:rPr>
              <w:t>1</w:t>
            </w:r>
            <w:r>
              <w:rPr>
                <w:rFonts w:hint="eastAsia"/>
                <w:sz w:val="24"/>
              </w:rPr>
              <w:t>分，最多</w:t>
            </w:r>
            <w:r>
              <w:rPr>
                <w:rFonts w:hint="eastAsia"/>
                <w:sz w:val="24"/>
              </w:rPr>
              <w:t>8</w:t>
            </w:r>
            <w:r>
              <w:rPr>
                <w:rFonts w:hint="eastAsia"/>
                <w:sz w:val="24"/>
              </w:rPr>
              <w:t>分</w:t>
            </w:r>
          </w:p>
        </w:tc>
        <w:tc>
          <w:tcPr>
            <w:tcW w:w="1143" w:type="dxa"/>
            <w:shd w:val="clear" w:color="auto" w:fill="auto"/>
            <w:vAlign w:val="center"/>
          </w:tcPr>
          <w:p w:rsidR="00DB7225" w:rsidRDefault="007F019F">
            <w:pPr>
              <w:widowControl/>
              <w:adjustRightInd w:val="0"/>
              <w:snapToGrid w:val="0"/>
              <w:jc w:val="center"/>
              <w:rPr>
                <w:color w:val="000000"/>
                <w:kern w:val="0"/>
                <w:sz w:val="24"/>
                <w:szCs w:val="24"/>
              </w:rPr>
            </w:pPr>
            <w:r>
              <w:rPr>
                <w:rFonts w:hint="eastAsia"/>
                <w:color w:val="000000"/>
                <w:kern w:val="0"/>
                <w:sz w:val="24"/>
                <w:szCs w:val="24"/>
              </w:rPr>
              <w:t>8</w:t>
            </w:r>
          </w:p>
        </w:tc>
      </w:tr>
      <w:bookmarkEnd w:id="8"/>
      <w:tr w:rsidR="00DB7225">
        <w:trPr>
          <w:trHeight w:val="243"/>
          <w:jc w:val="center"/>
        </w:trPr>
        <w:tc>
          <w:tcPr>
            <w:tcW w:w="663" w:type="dxa"/>
            <w:shd w:val="clear" w:color="auto" w:fill="auto"/>
            <w:noWrap/>
            <w:vAlign w:val="center"/>
          </w:tcPr>
          <w:p w:rsidR="00DB7225" w:rsidRDefault="007F019F">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shd w:val="clear" w:color="auto" w:fill="auto"/>
            <w:vAlign w:val="center"/>
          </w:tcPr>
          <w:p w:rsidR="00DB7225" w:rsidRDefault="007F019F">
            <w:pPr>
              <w:widowControl/>
              <w:adjustRightInd w:val="0"/>
              <w:snapToGrid w:val="0"/>
              <w:jc w:val="center"/>
              <w:rPr>
                <w:sz w:val="24"/>
              </w:rPr>
            </w:pPr>
            <w:r>
              <w:rPr>
                <w:rFonts w:hint="eastAsia"/>
                <w:sz w:val="24"/>
              </w:rPr>
              <w:t>出现质量问题退换</w:t>
            </w:r>
            <w:proofErr w:type="gramStart"/>
            <w:r>
              <w:rPr>
                <w:rFonts w:hint="eastAsia"/>
                <w:sz w:val="24"/>
              </w:rPr>
              <w:t>货承诺</w:t>
            </w:r>
            <w:proofErr w:type="gramEnd"/>
          </w:p>
        </w:tc>
        <w:tc>
          <w:tcPr>
            <w:tcW w:w="7311" w:type="dxa"/>
            <w:shd w:val="clear" w:color="auto" w:fill="auto"/>
            <w:vAlign w:val="center"/>
          </w:tcPr>
          <w:p w:rsidR="00DB7225" w:rsidRDefault="007F019F">
            <w:pPr>
              <w:widowControl/>
              <w:adjustRightInd w:val="0"/>
              <w:snapToGrid w:val="0"/>
              <w:rPr>
                <w:sz w:val="24"/>
              </w:rPr>
            </w:pPr>
            <w:r>
              <w:rPr>
                <w:rFonts w:hint="eastAsia"/>
                <w:sz w:val="24"/>
              </w:rPr>
              <w:t>若印刷成品出现严重质量问题，同意无条件退货。</w:t>
            </w:r>
            <w:r>
              <w:rPr>
                <w:rFonts w:hint="eastAsia"/>
                <w:sz w:val="24"/>
              </w:rPr>
              <w:t>5</w:t>
            </w:r>
            <w:r>
              <w:rPr>
                <w:rFonts w:hint="eastAsia"/>
                <w:sz w:val="24"/>
              </w:rPr>
              <w:t>分；</w:t>
            </w:r>
          </w:p>
          <w:p w:rsidR="00DB7225" w:rsidRDefault="007F019F">
            <w:pPr>
              <w:widowControl/>
              <w:adjustRightInd w:val="0"/>
              <w:snapToGrid w:val="0"/>
              <w:rPr>
                <w:sz w:val="24"/>
              </w:rPr>
            </w:pPr>
            <w:r>
              <w:rPr>
                <w:rFonts w:hint="eastAsia"/>
                <w:sz w:val="24"/>
              </w:rPr>
              <w:t>有条件退货：</w:t>
            </w:r>
            <w:r>
              <w:rPr>
                <w:rFonts w:hint="eastAsia"/>
                <w:sz w:val="24"/>
              </w:rPr>
              <w:t>2</w:t>
            </w:r>
            <w:r>
              <w:rPr>
                <w:rFonts w:hint="eastAsia"/>
                <w:sz w:val="24"/>
              </w:rPr>
              <w:t>分；</w:t>
            </w:r>
          </w:p>
          <w:p w:rsidR="00DB7225" w:rsidRDefault="007F019F">
            <w:pPr>
              <w:widowControl/>
              <w:adjustRightInd w:val="0"/>
              <w:snapToGrid w:val="0"/>
              <w:rPr>
                <w:sz w:val="24"/>
              </w:rPr>
            </w:pPr>
            <w:r>
              <w:rPr>
                <w:rFonts w:hint="eastAsia"/>
                <w:sz w:val="24"/>
              </w:rPr>
              <w:t>不退货：</w:t>
            </w:r>
            <w:r>
              <w:rPr>
                <w:rFonts w:hint="eastAsia"/>
                <w:sz w:val="24"/>
              </w:rPr>
              <w:t>0</w:t>
            </w:r>
            <w:r>
              <w:rPr>
                <w:rFonts w:hint="eastAsia"/>
                <w:sz w:val="24"/>
              </w:rPr>
              <w:t>分。</w:t>
            </w:r>
          </w:p>
        </w:tc>
        <w:tc>
          <w:tcPr>
            <w:tcW w:w="1143" w:type="dxa"/>
            <w:shd w:val="clear" w:color="auto" w:fill="auto"/>
            <w:vAlign w:val="center"/>
          </w:tcPr>
          <w:p w:rsidR="00DB7225" w:rsidRDefault="007F019F">
            <w:pPr>
              <w:widowControl/>
              <w:adjustRightInd w:val="0"/>
              <w:snapToGrid w:val="0"/>
              <w:jc w:val="center"/>
              <w:rPr>
                <w:color w:val="000000"/>
                <w:kern w:val="0"/>
                <w:sz w:val="24"/>
                <w:szCs w:val="24"/>
              </w:rPr>
            </w:pPr>
            <w:r>
              <w:rPr>
                <w:rFonts w:hint="eastAsia"/>
                <w:color w:val="000000"/>
                <w:kern w:val="0"/>
                <w:sz w:val="24"/>
                <w:szCs w:val="24"/>
              </w:rPr>
              <w:t>5</w:t>
            </w:r>
          </w:p>
        </w:tc>
      </w:tr>
      <w:tr w:rsidR="00DB7225">
        <w:trPr>
          <w:trHeight w:val="243"/>
          <w:jc w:val="center"/>
        </w:trPr>
        <w:tc>
          <w:tcPr>
            <w:tcW w:w="663" w:type="dxa"/>
            <w:shd w:val="clear" w:color="auto" w:fill="auto"/>
            <w:noWrap/>
            <w:vAlign w:val="center"/>
          </w:tcPr>
          <w:p w:rsidR="00DB7225" w:rsidRDefault="007F019F">
            <w:pPr>
              <w:widowControl/>
              <w:adjustRightInd w:val="0"/>
              <w:snapToGrid w:val="0"/>
              <w:jc w:val="center"/>
              <w:rPr>
                <w:color w:val="000000"/>
                <w:kern w:val="0"/>
                <w:sz w:val="24"/>
                <w:szCs w:val="24"/>
              </w:rPr>
            </w:pPr>
            <w:bookmarkStart w:id="9" w:name="_GoBack" w:colFirst="0" w:colLast="2"/>
            <w:r>
              <w:rPr>
                <w:rFonts w:hint="eastAsia"/>
                <w:color w:val="000000"/>
                <w:kern w:val="0"/>
                <w:sz w:val="24"/>
                <w:szCs w:val="24"/>
              </w:rPr>
              <w:t>7</w:t>
            </w:r>
          </w:p>
        </w:tc>
        <w:tc>
          <w:tcPr>
            <w:tcW w:w="1419" w:type="dxa"/>
            <w:shd w:val="clear" w:color="auto" w:fill="auto"/>
            <w:vAlign w:val="center"/>
          </w:tcPr>
          <w:p w:rsidR="00DB7225" w:rsidRDefault="007F019F">
            <w:pPr>
              <w:widowControl/>
              <w:adjustRightInd w:val="0"/>
              <w:snapToGrid w:val="0"/>
              <w:jc w:val="center"/>
              <w:rPr>
                <w:sz w:val="24"/>
              </w:rPr>
            </w:pPr>
            <w:r>
              <w:rPr>
                <w:rFonts w:hint="eastAsia"/>
                <w:sz w:val="24"/>
              </w:rPr>
              <w:t>投标承诺评价</w:t>
            </w:r>
          </w:p>
        </w:tc>
        <w:tc>
          <w:tcPr>
            <w:tcW w:w="7311" w:type="dxa"/>
            <w:shd w:val="clear" w:color="auto" w:fill="auto"/>
            <w:vAlign w:val="center"/>
          </w:tcPr>
          <w:p w:rsidR="00DB7225" w:rsidRDefault="007F019F">
            <w:pPr>
              <w:widowControl/>
              <w:adjustRightInd w:val="0"/>
              <w:snapToGrid w:val="0"/>
              <w:rPr>
                <w:sz w:val="24"/>
              </w:rPr>
            </w:pPr>
            <w:r>
              <w:rPr>
                <w:rFonts w:hint="eastAsia"/>
                <w:sz w:val="24"/>
              </w:rPr>
              <w:t>承诺完全满足“报价要求”、“时间、地点要求”、“付款方式要求”和技术要求中非“★”</w:t>
            </w:r>
            <w:proofErr w:type="gramStart"/>
            <w:r>
              <w:rPr>
                <w:rFonts w:hint="eastAsia"/>
                <w:sz w:val="24"/>
              </w:rPr>
              <w:t>号要求</w:t>
            </w:r>
            <w:proofErr w:type="gramEnd"/>
            <w:r>
              <w:rPr>
                <w:rFonts w:hint="eastAsia"/>
                <w:sz w:val="24"/>
              </w:rPr>
              <w:t>的：</w:t>
            </w:r>
            <w:r>
              <w:rPr>
                <w:rFonts w:hint="eastAsia"/>
                <w:sz w:val="24"/>
              </w:rPr>
              <w:t>4</w:t>
            </w:r>
            <w:r>
              <w:rPr>
                <w:rFonts w:hint="eastAsia"/>
                <w:sz w:val="24"/>
              </w:rPr>
              <w:t>分，其他</w:t>
            </w:r>
            <w:r>
              <w:rPr>
                <w:rFonts w:hint="eastAsia"/>
                <w:sz w:val="24"/>
              </w:rPr>
              <w:t>0</w:t>
            </w:r>
            <w:r>
              <w:rPr>
                <w:rFonts w:hint="eastAsia"/>
                <w:sz w:val="24"/>
              </w:rPr>
              <w:t>分。</w:t>
            </w:r>
          </w:p>
        </w:tc>
        <w:tc>
          <w:tcPr>
            <w:tcW w:w="1143" w:type="dxa"/>
            <w:shd w:val="clear" w:color="auto" w:fill="auto"/>
            <w:vAlign w:val="center"/>
          </w:tcPr>
          <w:p w:rsidR="00DB7225" w:rsidRDefault="007F019F">
            <w:pPr>
              <w:widowControl/>
              <w:adjustRightInd w:val="0"/>
              <w:snapToGrid w:val="0"/>
              <w:jc w:val="center"/>
              <w:rPr>
                <w:color w:val="000000"/>
                <w:kern w:val="0"/>
                <w:sz w:val="24"/>
                <w:szCs w:val="24"/>
              </w:rPr>
            </w:pPr>
            <w:r>
              <w:rPr>
                <w:rFonts w:hint="eastAsia"/>
                <w:color w:val="000000"/>
                <w:kern w:val="0"/>
                <w:sz w:val="24"/>
                <w:szCs w:val="24"/>
              </w:rPr>
              <w:t>4</w:t>
            </w:r>
          </w:p>
        </w:tc>
      </w:tr>
      <w:bookmarkEnd w:id="9"/>
      <w:tr w:rsidR="00DB7225">
        <w:trPr>
          <w:trHeight w:val="60"/>
          <w:jc w:val="center"/>
        </w:trPr>
        <w:tc>
          <w:tcPr>
            <w:tcW w:w="9393" w:type="dxa"/>
            <w:gridSpan w:val="3"/>
            <w:shd w:val="clear" w:color="auto" w:fill="auto"/>
            <w:noWrap/>
            <w:vAlign w:val="center"/>
          </w:tcPr>
          <w:p w:rsidR="00DB7225" w:rsidRDefault="007F019F">
            <w:pPr>
              <w:widowControl/>
              <w:adjustRightInd w:val="0"/>
              <w:snapToGrid w:val="0"/>
              <w:jc w:val="center"/>
              <w:rPr>
                <w:sz w:val="24"/>
              </w:rPr>
            </w:pPr>
            <w:r>
              <w:rPr>
                <w:sz w:val="24"/>
              </w:rPr>
              <w:t>第三部分</w:t>
            </w:r>
            <w:r>
              <w:rPr>
                <w:sz w:val="24"/>
              </w:rPr>
              <w:t xml:space="preserve"> </w:t>
            </w:r>
            <w:r>
              <w:rPr>
                <w:sz w:val="24"/>
              </w:rPr>
              <w:t>主观分（</w:t>
            </w:r>
            <w:r>
              <w:rPr>
                <w:rFonts w:hint="eastAsia"/>
                <w:sz w:val="24"/>
              </w:rPr>
              <w:t>36</w:t>
            </w:r>
            <w:r>
              <w:rPr>
                <w:sz w:val="24"/>
              </w:rPr>
              <w:t>分）</w:t>
            </w:r>
          </w:p>
        </w:tc>
        <w:tc>
          <w:tcPr>
            <w:tcW w:w="1143" w:type="dxa"/>
            <w:shd w:val="clear" w:color="auto" w:fill="auto"/>
            <w:vAlign w:val="center"/>
          </w:tcPr>
          <w:p w:rsidR="00DB7225" w:rsidRDefault="007F019F">
            <w:pPr>
              <w:widowControl/>
              <w:adjustRightInd w:val="0"/>
              <w:snapToGrid w:val="0"/>
              <w:jc w:val="center"/>
              <w:rPr>
                <w:color w:val="000000"/>
                <w:kern w:val="0"/>
                <w:sz w:val="24"/>
                <w:szCs w:val="24"/>
              </w:rPr>
            </w:pPr>
            <w:r>
              <w:rPr>
                <w:color w:val="000000"/>
                <w:kern w:val="0"/>
                <w:sz w:val="24"/>
                <w:szCs w:val="24"/>
              </w:rPr>
              <w:t>分值</w:t>
            </w:r>
          </w:p>
        </w:tc>
      </w:tr>
      <w:tr w:rsidR="00DB7225">
        <w:trPr>
          <w:trHeight w:val="274"/>
          <w:jc w:val="center"/>
        </w:trPr>
        <w:tc>
          <w:tcPr>
            <w:tcW w:w="663" w:type="dxa"/>
            <w:shd w:val="clear" w:color="auto" w:fill="auto"/>
            <w:noWrap/>
            <w:vAlign w:val="center"/>
          </w:tcPr>
          <w:p w:rsidR="00DB7225" w:rsidRDefault="007F019F">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DB7225" w:rsidRDefault="007F019F">
            <w:pPr>
              <w:widowControl/>
              <w:adjustRightInd w:val="0"/>
              <w:snapToGrid w:val="0"/>
              <w:jc w:val="center"/>
              <w:rPr>
                <w:sz w:val="24"/>
              </w:rPr>
            </w:pPr>
            <w:r>
              <w:rPr>
                <w:sz w:val="24"/>
              </w:rPr>
              <w:t>整体服务方案评价</w:t>
            </w:r>
          </w:p>
        </w:tc>
        <w:tc>
          <w:tcPr>
            <w:tcW w:w="7311" w:type="dxa"/>
            <w:shd w:val="clear" w:color="auto" w:fill="auto"/>
            <w:vAlign w:val="center"/>
          </w:tcPr>
          <w:p w:rsidR="00DB7225" w:rsidRDefault="007F019F">
            <w:pPr>
              <w:widowControl/>
              <w:adjustRightInd w:val="0"/>
              <w:snapToGrid w:val="0"/>
              <w:rPr>
                <w:sz w:val="24"/>
              </w:rPr>
            </w:pPr>
            <w:r>
              <w:rPr>
                <w:rFonts w:hint="eastAsia"/>
                <w:sz w:val="24"/>
              </w:rPr>
              <w:t>至少包含投入本项目的主要服务人员名单、职务、工作经验等介绍及针对本项目的服务、送货方案等方面内容</w:t>
            </w:r>
          </w:p>
          <w:p w:rsidR="00DB7225" w:rsidRDefault="007F019F">
            <w:pPr>
              <w:widowControl/>
              <w:adjustRightInd w:val="0"/>
              <w:snapToGrid w:val="0"/>
              <w:rPr>
                <w:sz w:val="24"/>
              </w:rPr>
            </w:pPr>
            <w:r>
              <w:rPr>
                <w:rFonts w:hint="eastAsia"/>
                <w:sz w:val="24"/>
              </w:rPr>
              <w:t>满足</w:t>
            </w:r>
            <w:r>
              <w:rPr>
                <w:sz w:val="24"/>
              </w:rPr>
              <w:t>本文件要求，无瑕疵得满分；</w:t>
            </w:r>
          </w:p>
          <w:p w:rsidR="00DB7225" w:rsidRDefault="007F019F">
            <w:pPr>
              <w:adjustRightInd w:val="0"/>
              <w:snapToGrid w:val="0"/>
              <w:rPr>
                <w:sz w:val="24"/>
              </w:rPr>
            </w:pPr>
            <w:r>
              <w:rPr>
                <w:rFonts w:hint="eastAsia"/>
                <w:sz w:val="24"/>
              </w:rPr>
              <w:t>方案</w:t>
            </w:r>
            <w:r>
              <w:rPr>
                <w:sz w:val="24"/>
              </w:rPr>
              <w:t>内容每出现</w:t>
            </w:r>
            <w:r>
              <w:rPr>
                <w:rFonts w:hint="eastAsia"/>
                <w:sz w:val="24"/>
              </w:rPr>
              <w:t>1</w:t>
            </w:r>
            <w:r>
              <w:rPr>
                <w:rFonts w:hint="eastAsia"/>
                <w:sz w:val="24"/>
              </w:rPr>
              <w:t>处瑕疵减</w:t>
            </w:r>
            <w:r>
              <w:rPr>
                <w:rFonts w:hint="eastAsia"/>
                <w:sz w:val="24"/>
              </w:rPr>
              <w:t>3</w:t>
            </w:r>
            <w:r>
              <w:rPr>
                <w:rFonts w:hint="eastAsia"/>
                <w:sz w:val="24"/>
              </w:rPr>
              <w:t>分，最低</w:t>
            </w:r>
            <w:r>
              <w:rPr>
                <w:rFonts w:hint="eastAsia"/>
                <w:sz w:val="24"/>
              </w:rPr>
              <w:t>0</w:t>
            </w:r>
            <w:r>
              <w:rPr>
                <w:rFonts w:hint="eastAsia"/>
                <w:sz w:val="24"/>
              </w:rPr>
              <w:t>分。</w:t>
            </w:r>
          </w:p>
        </w:tc>
        <w:tc>
          <w:tcPr>
            <w:tcW w:w="1143" w:type="dxa"/>
            <w:shd w:val="clear" w:color="auto" w:fill="auto"/>
            <w:vAlign w:val="center"/>
          </w:tcPr>
          <w:p w:rsidR="00DB7225" w:rsidRDefault="007F019F">
            <w:pPr>
              <w:widowControl/>
              <w:adjustRightInd w:val="0"/>
              <w:snapToGrid w:val="0"/>
              <w:jc w:val="center"/>
              <w:rPr>
                <w:color w:val="000000"/>
                <w:kern w:val="0"/>
                <w:sz w:val="24"/>
                <w:szCs w:val="24"/>
              </w:rPr>
            </w:pPr>
            <w:r>
              <w:rPr>
                <w:rFonts w:hint="eastAsia"/>
                <w:color w:val="000000"/>
                <w:kern w:val="0"/>
                <w:sz w:val="24"/>
                <w:szCs w:val="24"/>
              </w:rPr>
              <w:t>9</w:t>
            </w:r>
          </w:p>
        </w:tc>
      </w:tr>
      <w:tr w:rsidR="00DB7225">
        <w:trPr>
          <w:trHeight w:val="274"/>
          <w:jc w:val="center"/>
        </w:trPr>
        <w:tc>
          <w:tcPr>
            <w:tcW w:w="663" w:type="dxa"/>
            <w:shd w:val="clear" w:color="auto" w:fill="auto"/>
            <w:noWrap/>
            <w:vAlign w:val="center"/>
          </w:tcPr>
          <w:p w:rsidR="00DB7225" w:rsidRDefault="007F019F">
            <w:pPr>
              <w:widowControl/>
              <w:adjustRightInd w:val="0"/>
              <w:snapToGrid w:val="0"/>
              <w:jc w:val="center"/>
              <w:rPr>
                <w:color w:val="000000"/>
                <w:kern w:val="0"/>
                <w:sz w:val="24"/>
                <w:szCs w:val="24"/>
              </w:rPr>
            </w:pPr>
            <w:r>
              <w:rPr>
                <w:color w:val="000000"/>
                <w:kern w:val="0"/>
                <w:sz w:val="24"/>
                <w:szCs w:val="24"/>
              </w:rPr>
              <w:t>2</w:t>
            </w:r>
          </w:p>
        </w:tc>
        <w:tc>
          <w:tcPr>
            <w:tcW w:w="1419" w:type="dxa"/>
            <w:shd w:val="clear" w:color="auto" w:fill="auto"/>
            <w:vAlign w:val="center"/>
          </w:tcPr>
          <w:p w:rsidR="00DB7225" w:rsidRDefault="007F019F">
            <w:pPr>
              <w:widowControl/>
              <w:adjustRightInd w:val="0"/>
              <w:snapToGrid w:val="0"/>
              <w:jc w:val="center"/>
              <w:rPr>
                <w:sz w:val="24"/>
              </w:rPr>
            </w:pPr>
            <w:r>
              <w:rPr>
                <w:sz w:val="24"/>
              </w:rPr>
              <w:t>项目进度安排评价</w:t>
            </w:r>
          </w:p>
        </w:tc>
        <w:tc>
          <w:tcPr>
            <w:tcW w:w="7311" w:type="dxa"/>
            <w:shd w:val="clear" w:color="auto" w:fill="auto"/>
            <w:vAlign w:val="center"/>
          </w:tcPr>
          <w:p w:rsidR="00DB7225" w:rsidRDefault="007F019F">
            <w:pPr>
              <w:widowControl/>
              <w:adjustRightInd w:val="0"/>
              <w:snapToGrid w:val="0"/>
              <w:rPr>
                <w:sz w:val="24"/>
              </w:rPr>
            </w:pPr>
            <w:r>
              <w:rPr>
                <w:rFonts w:hint="eastAsia"/>
                <w:sz w:val="24"/>
              </w:rPr>
              <w:t>至少包含各阶段工作进度安排、按时限完成的保障措施、进度落后时的挽回措施等，由项目经理统一与编辑部对接。</w:t>
            </w:r>
          </w:p>
          <w:p w:rsidR="00DB7225" w:rsidRDefault="007F019F">
            <w:pPr>
              <w:widowControl/>
              <w:adjustRightInd w:val="0"/>
              <w:snapToGrid w:val="0"/>
              <w:rPr>
                <w:sz w:val="24"/>
              </w:rPr>
            </w:pPr>
            <w:r>
              <w:rPr>
                <w:rFonts w:hint="eastAsia"/>
                <w:sz w:val="24"/>
              </w:rPr>
              <w:t>满足</w:t>
            </w:r>
            <w:r>
              <w:rPr>
                <w:sz w:val="24"/>
              </w:rPr>
              <w:t>本文件要求，无瑕疵得满分；</w:t>
            </w:r>
          </w:p>
          <w:p w:rsidR="00DB7225" w:rsidRDefault="007F019F">
            <w:pPr>
              <w:widowControl/>
              <w:adjustRightInd w:val="0"/>
              <w:snapToGrid w:val="0"/>
              <w:rPr>
                <w:sz w:val="24"/>
              </w:rPr>
            </w:pPr>
            <w:r>
              <w:rPr>
                <w:rFonts w:hint="eastAsia"/>
                <w:sz w:val="24"/>
              </w:rPr>
              <w:t>方案</w:t>
            </w:r>
            <w:r>
              <w:rPr>
                <w:sz w:val="24"/>
              </w:rPr>
              <w:t>内容每出现</w:t>
            </w:r>
            <w:r>
              <w:rPr>
                <w:rFonts w:hint="eastAsia"/>
                <w:sz w:val="24"/>
              </w:rPr>
              <w:t>1</w:t>
            </w:r>
            <w:r>
              <w:rPr>
                <w:rFonts w:hint="eastAsia"/>
                <w:sz w:val="24"/>
              </w:rPr>
              <w:t>处瑕疵减</w:t>
            </w:r>
            <w:r>
              <w:rPr>
                <w:rFonts w:hint="eastAsia"/>
                <w:sz w:val="24"/>
              </w:rPr>
              <w:t>3</w:t>
            </w:r>
            <w:r>
              <w:rPr>
                <w:rFonts w:hint="eastAsia"/>
                <w:sz w:val="24"/>
              </w:rPr>
              <w:t>分，最低</w:t>
            </w:r>
            <w:r>
              <w:rPr>
                <w:rFonts w:hint="eastAsia"/>
                <w:sz w:val="24"/>
              </w:rPr>
              <w:t>0</w:t>
            </w:r>
            <w:r>
              <w:rPr>
                <w:rFonts w:hint="eastAsia"/>
                <w:sz w:val="24"/>
              </w:rPr>
              <w:t>分。</w:t>
            </w:r>
          </w:p>
        </w:tc>
        <w:tc>
          <w:tcPr>
            <w:tcW w:w="1143" w:type="dxa"/>
            <w:shd w:val="clear" w:color="auto" w:fill="auto"/>
            <w:vAlign w:val="center"/>
          </w:tcPr>
          <w:p w:rsidR="00DB7225" w:rsidRDefault="007F019F">
            <w:pPr>
              <w:widowControl/>
              <w:adjustRightInd w:val="0"/>
              <w:snapToGrid w:val="0"/>
              <w:jc w:val="center"/>
              <w:rPr>
                <w:color w:val="000000"/>
                <w:kern w:val="0"/>
                <w:sz w:val="24"/>
                <w:szCs w:val="24"/>
              </w:rPr>
            </w:pPr>
            <w:r>
              <w:rPr>
                <w:rFonts w:hint="eastAsia"/>
                <w:color w:val="000000"/>
                <w:kern w:val="0"/>
                <w:sz w:val="24"/>
                <w:szCs w:val="24"/>
              </w:rPr>
              <w:t>9</w:t>
            </w:r>
          </w:p>
        </w:tc>
      </w:tr>
      <w:tr w:rsidR="00DB7225">
        <w:trPr>
          <w:trHeight w:val="416"/>
          <w:jc w:val="center"/>
        </w:trPr>
        <w:tc>
          <w:tcPr>
            <w:tcW w:w="663" w:type="dxa"/>
            <w:shd w:val="clear" w:color="auto" w:fill="auto"/>
            <w:noWrap/>
            <w:vAlign w:val="center"/>
          </w:tcPr>
          <w:p w:rsidR="00DB7225" w:rsidRDefault="007F019F">
            <w:pPr>
              <w:widowControl/>
              <w:adjustRightInd w:val="0"/>
              <w:snapToGrid w:val="0"/>
              <w:jc w:val="center"/>
              <w:rPr>
                <w:color w:val="000000"/>
                <w:kern w:val="0"/>
                <w:sz w:val="24"/>
                <w:szCs w:val="24"/>
              </w:rPr>
            </w:pPr>
            <w:r>
              <w:rPr>
                <w:color w:val="000000"/>
                <w:kern w:val="0"/>
                <w:sz w:val="24"/>
                <w:szCs w:val="24"/>
              </w:rPr>
              <w:t>3</w:t>
            </w:r>
          </w:p>
        </w:tc>
        <w:tc>
          <w:tcPr>
            <w:tcW w:w="1419" w:type="dxa"/>
            <w:shd w:val="clear" w:color="auto" w:fill="auto"/>
            <w:vAlign w:val="center"/>
          </w:tcPr>
          <w:p w:rsidR="00DB7225" w:rsidRDefault="007F019F">
            <w:pPr>
              <w:widowControl/>
              <w:adjustRightInd w:val="0"/>
              <w:snapToGrid w:val="0"/>
              <w:jc w:val="center"/>
              <w:rPr>
                <w:kern w:val="0"/>
                <w:sz w:val="24"/>
                <w:szCs w:val="24"/>
              </w:rPr>
            </w:pPr>
            <w:r>
              <w:rPr>
                <w:sz w:val="24"/>
              </w:rPr>
              <w:t>印刷质量控制措施评价</w:t>
            </w:r>
          </w:p>
        </w:tc>
        <w:tc>
          <w:tcPr>
            <w:tcW w:w="7311" w:type="dxa"/>
            <w:shd w:val="clear" w:color="auto" w:fill="auto"/>
            <w:vAlign w:val="center"/>
          </w:tcPr>
          <w:p w:rsidR="00DB7225" w:rsidRDefault="007F019F">
            <w:pPr>
              <w:widowControl/>
              <w:adjustRightInd w:val="0"/>
              <w:snapToGrid w:val="0"/>
              <w:rPr>
                <w:kern w:val="0"/>
                <w:sz w:val="24"/>
                <w:szCs w:val="24"/>
              </w:rPr>
            </w:pPr>
            <w:r>
              <w:rPr>
                <w:rFonts w:hint="eastAsia"/>
                <w:kern w:val="0"/>
                <w:sz w:val="24"/>
                <w:szCs w:val="24"/>
              </w:rPr>
              <w:t>至少包含</w:t>
            </w:r>
            <w:r>
              <w:rPr>
                <w:sz w:val="24"/>
              </w:rPr>
              <w:t>确保油墨均匀、色彩标准、纸张质量、</w:t>
            </w:r>
            <w:r>
              <w:rPr>
                <w:rFonts w:hint="eastAsia"/>
                <w:sz w:val="24"/>
              </w:rPr>
              <w:t>裁切准确、</w:t>
            </w:r>
            <w:r>
              <w:rPr>
                <w:sz w:val="24"/>
              </w:rPr>
              <w:t>无漏版、空版、版面无</w:t>
            </w:r>
            <w:proofErr w:type="gramStart"/>
            <w:r>
              <w:rPr>
                <w:sz w:val="24"/>
              </w:rPr>
              <w:t>沾污</w:t>
            </w:r>
            <w:proofErr w:type="gramEnd"/>
            <w:r>
              <w:rPr>
                <w:sz w:val="24"/>
              </w:rPr>
              <w:t>等质量控制措施介绍</w:t>
            </w:r>
          </w:p>
          <w:p w:rsidR="00DB7225" w:rsidRDefault="007F019F">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DB7225" w:rsidRDefault="007F019F">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DB7225" w:rsidRDefault="007F019F">
            <w:pPr>
              <w:widowControl/>
              <w:adjustRightInd w:val="0"/>
              <w:snapToGrid w:val="0"/>
              <w:jc w:val="center"/>
              <w:rPr>
                <w:color w:val="000000"/>
                <w:kern w:val="0"/>
                <w:sz w:val="24"/>
                <w:szCs w:val="24"/>
              </w:rPr>
            </w:pPr>
            <w:r>
              <w:rPr>
                <w:rFonts w:hint="eastAsia"/>
                <w:color w:val="000000"/>
                <w:kern w:val="0"/>
                <w:sz w:val="24"/>
                <w:szCs w:val="24"/>
              </w:rPr>
              <w:t>9</w:t>
            </w:r>
          </w:p>
        </w:tc>
      </w:tr>
      <w:tr w:rsidR="00DB7225">
        <w:trPr>
          <w:trHeight w:val="1050"/>
          <w:jc w:val="center"/>
        </w:trPr>
        <w:tc>
          <w:tcPr>
            <w:tcW w:w="663" w:type="dxa"/>
            <w:shd w:val="clear" w:color="auto" w:fill="auto"/>
            <w:noWrap/>
            <w:vAlign w:val="center"/>
          </w:tcPr>
          <w:p w:rsidR="00DB7225" w:rsidRDefault="007F019F">
            <w:pPr>
              <w:widowControl/>
              <w:adjustRightInd w:val="0"/>
              <w:snapToGrid w:val="0"/>
              <w:jc w:val="center"/>
              <w:rPr>
                <w:color w:val="000000"/>
                <w:kern w:val="0"/>
                <w:sz w:val="24"/>
                <w:szCs w:val="24"/>
              </w:rPr>
            </w:pPr>
            <w:r>
              <w:rPr>
                <w:color w:val="000000"/>
                <w:kern w:val="0"/>
                <w:sz w:val="24"/>
                <w:szCs w:val="24"/>
              </w:rPr>
              <w:t>4</w:t>
            </w:r>
          </w:p>
        </w:tc>
        <w:tc>
          <w:tcPr>
            <w:tcW w:w="1419" w:type="dxa"/>
            <w:shd w:val="clear" w:color="auto" w:fill="auto"/>
            <w:vAlign w:val="center"/>
          </w:tcPr>
          <w:p w:rsidR="00DB7225" w:rsidRDefault="007F019F">
            <w:pPr>
              <w:widowControl/>
              <w:adjustRightInd w:val="0"/>
              <w:snapToGrid w:val="0"/>
              <w:jc w:val="center"/>
              <w:rPr>
                <w:kern w:val="0"/>
                <w:sz w:val="24"/>
                <w:szCs w:val="24"/>
              </w:rPr>
            </w:pPr>
            <w:r>
              <w:rPr>
                <w:rFonts w:hint="eastAsia"/>
                <w:sz w:val="24"/>
              </w:rPr>
              <w:t>印刷</w:t>
            </w:r>
            <w:r>
              <w:rPr>
                <w:sz w:val="24"/>
              </w:rPr>
              <w:t>环境保护措施评价</w:t>
            </w:r>
          </w:p>
        </w:tc>
        <w:tc>
          <w:tcPr>
            <w:tcW w:w="7311" w:type="dxa"/>
            <w:shd w:val="clear" w:color="auto" w:fill="auto"/>
            <w:vAlign w:val="center"/>
          </w:tcPr>
          <w:p w:rsidR="00DB7225" w:rsidRDefault="007F019F">
            <w:pPr>
              <w:widowControl/>
              <w:adjustRightInd w:val="0"/>
              <w:snapToGrid w:val="0"/>
              <w:rPr>
                <w:kern w:val="0"/>
                <w:sz w:val="24"/>
                <w:szCs w:val="24"/>
              </w:rPr>
            </w:pPr>
            <w:r>
              <w:rPr>
                <w:rFonts w:hint="eastAsia"/>
                <w:kern w:val="0"/>
                <w:sz w:val="24"/>
                <w:szCs w:val="24"/>
              </w:rPr>
              <w:t>至少</w:t>
            </w:r>
            <w:r>
              <w:rPr>
                <w:kern w:val="0"/>
                <w:sz w:val="24"/>
                <w:szCs w:val="24"/>
              </w:rPr>
              <w:t>包含</w:t>
            </w:r>
            <w:r>
              <w:rPr>
                <w:rFonts w:hint="eastAsia"/>
                <w:kern w:val="0"/>
                <w:sz w:val="24"/>
                <w:szCs w:val="24"/>
              </w:rPr>
              <w:t>针对本项目的环保措施介绍</w:t>
            </w:r>
          </w:p>
          <w:p w:rsidR="00DB7225" w:rsidRDefault="007F019F">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DB7225" w:rsidRDefault="007F019F">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DB7225" w:rsidRDefault="007F019F">
            <w:pPr>
              <w:widowControl/>
              <w:adjustRightInd w:val="0"/>
              <w:snapToGrid w:val="0"/>
              <w:jc w:val="center"/>
              <w:rPr>
                <w:color w:val="000000"/>
                <w:kern w:val="0"/>
                <w:sz w:val="24"/>
                <w:szCs w:val="24"/>
              </w:rPr>
            </w:pPr>
            <w:r>
              <w:rPr>
                <w:rFonts w:hint="eastAsia"/>
                <w:color w:val="000000"/>
                <w:kern w:val="0"/>
                <w:sz w:val="24"/>
                <w:szCs w:val="24"/>
              </w:rPr>
              <w:t>9</w:t>
            </w:r>
          </w:p>
        </w:tc>
      </w:tr>
      <w:tr w:rsidR="00DB7225">
        <w:trPr>
          <w:trHeight w:val="509"/>
          <w:jc w:val="center"/>
        </w:trPr>
        <w:tc>
          <w:tcPr>
            <w:tcW w:w="9393" w:type="dxa"/>
            <w:gridSpan w:val="3"/>
            <w:shd w:val="clear" w:color="auto" w:fill="auto"/>
            <w:noWrap/>
            <w:vAlign w:val="center"/>
          </w:tcPr>
          <w:p w:rsidR="00DB7225" w:rsidRDefault="007F019F">
            <w:pPr>
              <w:widowControl/>
              <w:adjustRightInd w:val="0"/>
              <w:snapToGrid w:val="0"/>
              <w:jc w:val="center"/>
              <w:rPr>
                <w:color w:val="000000" w:themeColor="text1"/>
                <w:sz w:val="24"/>
              </w:rPr>
            </w:pPr>
            <w:r>
              <w:rPr>
                <w:color w:val="000000" w:themeColor="text1"/>
                <w:sz w:val="24"/>
              </w:rPr>
              <w:lastRenderedPageBreak/>
              <w:t>合计</w:t>
            </w:r>
          </w:p>
        </w:tc>
        <w:tc>
          <w:tcPr>
            <w:tcW w:w="1143" w:type="dxa"/>
            <w:shd w:val="clear" w:color="auto" w:fill="auto"/>
            <w:vAlign w:val="center"/>
          </w:tcPr>
          <w:p w:rsidR="00DB7225" w:rsidRDefault="007F019F">
            <w:pPr>
              <w:widowControl/>
              <w:adjustRightInd w:val="0"/>
              <w:snapToGrid w:val="0"/>
              <w:jc w:val="center"/>
              <w:rPr>
                <w:color w:val="000000"/>
                <w:kern w:val="0"/>
                <w:sz w:val="24"/>
                <w:szCs w:val="24"/>
              </w:rPr>
            </w:pPr>
            <w:r>
              <w:rPr>
                <w:color w:val="000000"/>
                <w:kern w:val="0"/>
                <w:sz w:val="24"/>
                <w:szCs w:val="24"/>
              </w:rPr>
              <w:t>100</w:t>
            </w:r>
          </w:p>
        </w:tc>
      </w:tr>
    </w:tbl>
    <w:p w:rsidR="00DB7225" w:rsidRDefault="007F019F" w:rsidP="002B1BCB">
      <w:pPr>
        <w:spacing w:line="360" w:lineRule="auto"/>
        <w:ind w:firstLineChars="200" w:firstLine="446"/>
        <w:outlineLvl w:val="0"/>
        <w:rPr>
          <w:sz w:val="24"/>
        </w:rPr>
      </w:pPr>
      <w:r>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rsidP="002B1BCB">
      <w:pPr>
        <w:widowControl/>
        <w:ind w:firstLineChars="300" w:firstLine="669"/>
        <w:jc w:val="left"/>
        <w:rPr>
          <w:sz w:val="24"/>
        </w:rPr>
      </w:pPr>
    </w:p>
    <w:p w:rsidR="00DB7225" w:rsidRDefault="00DB7225">
      <w:pPr>
        <w:widowControl/>
        <w:jc w:val="left"/>
        <w:rPr>
          <w:sz w:val="24"/>
        </w:rPr>
      </w:pPr>
    </w:p>
    <w:p w:rsidR="00DB7225" w:rsidRDefault="007F019F" w:rsidP="002B1BCB">
      <w:pPr>
        <w:widowControl/>
        <w:ind w:firstLineChars="1400" w:firstLine="3137"/>
        <w:rPr>
          <w:sz w:val="24"/>
        </w:rPr>
      </w:pPr>
      <w:r>
        <w:rPr>
          <w:rFonts w:hint="eastAsia"/>
          <w:b/>
          <w:sz w:val="24"/>
        </w:rPr>
        <w:t>项目需求书</w:t>
      </w:r>
    </w:p>
    <w:p w:rsidR="00DB7225" w:rsidRDefault="007F019F" w:rsidP="002B1BCB">
      <w:pPr>
        <w:widowControl/>
        <w:ind w:firstLineChars="200" w:firstLine="446"/>
        <w:jc w:val="left"/>
        <w:rPr>
          <w:sz w:val="24"/>
        </w:rPr>
      </w:pPr>
      <w:r>
        <w:rPr>
          <w:rFonts w:hint="eastAsia"/>
          <w:sz w:val="24"/>
        </w:rPr>
        <w:t>一、排版要求</w:t>
      </w:r>
    </w:p>
    <w:p w:rsidR="00DB7225" w:rsidRDefault="007F019F" w:rsidP="002B1BCB">
      <w:pPr>
        <w:widowControl/>
        <w:ind w:firstLineChars="200" w:firstLine="446"/>
        <w:jc w:val="left"/>
        <w:rPr>
          <w:sz w:val="24"/>
        </w:rPr>
      </w:pPr>
      <w:r>
        <w:rPr>
          <w:rFonts w:hint="eastAsia"/>
          <w:sz w:val="24"/>
        </w:rPr>
        <w:t>1</w:t>
      </w:r>
      <w:r>
        <w:rPr>
          <w:rFonts w:hint="eastAsia"/>
          <w:sz w:val="24"/>
        </w:rPr>
        <w:t>、排版要求安排专人参照期刊编辑部提供的校对稿件进行排版。稿件编校的一校至三校，编辑部与供应商之间为电子版修改，一校一般为</w:t>
      </w:r>
      <w:r>
        <w:rPr>
          <w:rFonts w:hint="eastAsia"/>
          <w:sz w:val="24"/>
        </w:rPr>
        <w:t>5</w:t>
      </w:r>
      <w:r>
        <w:rPr>
          <w:rFonts w:hint="eastAsia"/>
          <w:sz w:val="24"/>
        </w:rPr>
        <w:t>天，二校三校共</w:t>
      </w:r>
      <w:r>
        <w:rPr>
          <w:rFonts w:hint="eastAsia"/>
          <w:sz w:val="24"/>
        </w:rPr>
        <w:t>5</w:t>
      </w:r>
      <w:r>
        <w:rPr>
          <w:rFonts w:hint="eastAsia"/>
          <w:sz w:val="24"/>
        </w:rPr>
        <w:t>天，终</w:t>
      </w:r>
      <w:proofErr w:type="gramStart"/>
      <w:r>
        <w:rPr>
          <w:rFonts w:hint="eastAsia"/>
          <w:sz w:val="24"/>
        </w:rPr>
        <w:t>校需要</w:t>
      </w:r>
      <w:proofErr w:type="gramEnd"/>
      <w:r>
        <w:rPr>
          <w:rFonts w:hint="eastAsia"/>
          <w:sz w:val="24"/>
        </w:rPr>
        <w:t>返修</w:t>
      </w:r>
      <w:r>
        <w:rPr>
          <w:rFonts w:hint="eastAsia"/>
          <w:sz w:val="24"/>
        </w:rPr>
        <w:t>3</w:t>
      </w:r>
      <w:r>
        <w:rPr>
          <w:rFonts w:hint="eastAsia"/>
          <w:sz w:val="24"/>
        </w:rPr>
        <w:t>次，总耗时</w:t>
      </w:r>
      <w:r>
        <w:rPr>
          <w:rFonts w:hint="eastAsia"/>
          <w:sz w:val="24"/>
        </w:rPr>
        <w:t>7</w:t>
      </w:r>
      <w:r>
        <w:rPr>
          <w:rFonts w:hint="eastAsia"/>
          <w:sz w:val="24"/>
        </w:rPr>
        <w:t>个工作日。在印刷制版前由供应商专职校对人员对电子版进行逐页的对照检查，确定版式无误后，将打印的样刊（彩色）作为定稿文件送至编辑部办公地，编辑部核实无误后签发印刷确认单后印刷。</w:t>
      </w:r>
    </w:p>
    <w:p w:rsidR="00DB7225" w:rsidRDefault="007F019F" w:rsidP="002B1BCB">
      <w:pPr>
        <w:widowControl/>
        <w:ind w:firstLineChars="200" w:firstLine="446"/>
        <w:jc w:val="left"/>
        <w:rPr>
          <w:sz w:val="24"/>
        </w:rPr>
      </w:pPr>
      <w:r>
        <w:rPr>
          <w:rFonts w:hint="eastAsia"/>
          <w:sz w:val="24"/>
        </w:rPr>
        <w:t>2</w:t>
      </w:r>
      <w:r>
        <w:rPr>
          <w:rFonts w:hint="eastAsia"/>
          <w:sz w:val="24"/>
        </w:rPr>
        <w:t>、供应商应具备科技</w:t>
      </w:r>
      <w:proofErr w:type="gramStart"/>
      <w:r>
        <w:rPr>
          <w:rFonts w:hint="eastAsia"/>
          <w:sz w:val="24"/>
        </w:rPr>
        <w:t>类连续</w:t>
      </w:r>
      <w:proofErr w:type="gramEnd"/>
      <w:r>
        <w:rPr>
          <w:rFonts w:hint="eastAsia"/>
          <w:sz w:val="24"/>
        </w:rPr>
        <w:t>出版物印前排版工作服务经验，需要处理大量公式、方程式、曲线图、数据表格以及期刊四封修改排版等。要求印前排版人员具备熟练使用专业排版软件（方正飞翔排版系统平台版或具备同类功能的排版软件）至少</w:t>
      </w:r>
      <w:r>
        <w:rPr>
          <w:rFonts w:hint="eastAsia"/>
          <w:sz w:val="24"/>
        </w:rPr>
        <w:t>2</w:t>
      </w:r>
      <w:r>
        <w:rPr>
          <w:rFonts w:hint="eastAsia"/>
          <w:sz w:val="24"/>
        </w:rPr>
        <w:t>年以上工作经验，具备</w:t>
      </w:r>
      <w:r>
        <w:rPr>
          <w:rFonts w:hint="eastAsia"/>
          <w:sz w:val="24"/>
        </w:rPr>
        <w:t>Adobe</w:t>
      </w:r>
      <w:r>
        <w:rPr>
          <w:rFonts w:hint="eastAsia"/>
          <w:sz w:val="24"/>
        </w:rPr>
        <w:t>证书，能与编辑部对于稿件的修改、排版等工作进行顺畅的沟通。编辑部提供文稿修改电子文件，印前排版人员能够严格按照编辑部的排版要求完成工作，避免漏改、误改。同时，印前排版人员需要严格按照编辑部的要求的时间节点返回相应流程的稿件。</w:t>
      </w:r>
    </w:p>
    <w:p w:rsidR="00DB7225" w:rsidRDefault="007F019F" w:rsidP="002B1BCB">
      <w:pPr>
        <w:widowControl/>
        <w:ind w:firstLineChars="200" w:firstLine="446"/>
        <w:jc w:val="left"/>
        <w:rPr>
          <w:sz w:val="24"/>
        </w:rPr>
      </w:pPr>
      <w:r>
        <w:rPr>
          <w:rFonts w:hint="eastAsia"/>
          <w:sz w:val="24"/>
        </w:rPr>
        <w:t>3</w:t>
      </w:r>
      <w:r>
        <w:rPr>
          <w:rFonts w:hint="eastAsia"/>
          <w:sz w:val="24"/>
        </w:rPr>
        <w:t>、供应商应成立期刊印前工作小组专门负责与编辑部对接排版事宜。期刊排版日期不固定，如遇节假日，须按编辑部工作要求提供加班服务，排版人员可以提供版面设计的合理化建议。编辑部提供文字修改稿，排版时严格按照编辑部的要求进行排版。（因在校对中编辑部要在线校阅和修改文稿，编辑部使用方正飞翔系统（平台版），供应商须使用相同或与此系统兼容的软件）。</w:t>
      </w:r>
    </w:p>
    <w:p w:rsidR="00DB7225" w:rsidRDefault="007F019F" w:rsidP="002B1BCB">
      <w:pPr>
        <w:widowControl/>
        <w:ind w:firstLineChars="200" w:firstLine="446"/>
        <w:jc w:val="left"/>
        <w:rPr>
          <w:sz w:val="24"/>
        </w:rPr>
      </w:pPr>
      <w:r>
        <w:rPr>
          <w:rFonts w:hint="eastAsia"/>
          <w:sz w:val="24"/>
        </w:rPr>
        <w:t>二、印刷要求</w:t>
      </w:r>
    </w:p>
    <w:p w:rsidR="00DB7225" w:rsidRDefault="007F019F" w:rsidP="002B1BCB">
      <w:pPr>
        <w:widowControl/>
        <w:ind w:firstLineChars="200" w:firstLine="446"/>
        <w:jc w:val="left"/>
      </w:pPr>
      <w:r>
        <w:rPr>
          <w:rFonts w:hint="eastAsia"/>
          <w:sz w:val="24"/>
        </w:rPr>
        <w:t>印刷质量：印刷人员要求从事印刷行业</w:t>
      </w:r>
      <w:r>
        <w:rPr>
          <w:rFonts w:hint="eastAsia"/>
          <w:sz w:val="24"/>
        </w:rPr>
        <w:t>3</w:t>
      </w:r>
      <w:r>
        <w:rPr>
          <w:rFonts w:hint="eastAsia"/>
          <w:sz w:val="24"/>
        </w:rPr>
        <w:t>年以上工作经验，期刊印制使用的纸张以国家相关产品质量要求为标准，签订合同前提供纸质样刊作为验收杂志时鉴定纸张质量的依据，印刷质量以编辑部提供的样书为准。投标人需提供投入印刷和装订的设备明细，如双色印刷机、四色印刷机等。</w:t>
      </w:r>
    </w:p>
    <w:p w:rsidR="00DB7225" w:rsidRDefault="007F019F" w:rsidP="002B1BCB">
      <w:pPr>
        <w:widowControl/>
        <w:ind w:firstLineChars="200" w:firstLine="446"/>
        <w:jc w:val="left"/>
        <w:rPr>
          <w:sz w:val="24"/>
        </w:rPr>
      </w:pPr>
      <w:r>
        <w:rPr>
          <w:rFonts w:hint="eastAsia"/>
          <w:sz w:val="24"/>
        </w:rPr>
        <w:lastRenderedPageBreak/>
        <w:t>三、技术要求</w:t>
      </w:r>
    </w:p>
    <w:p w:rsidR="00DB7225" w:rsidRDefault="00DB7225">
      <w:pPr>
        <w:widowControl/>
        <w:jc w:val="left"/>
        <w:rPr>
          <w:sz w:val="24"/>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993"/>
        <w:gridCol w:w="1842"/>
        <w:gridCol w:w="2959"/>
        <w:gridCol w:w="1861"/>
      </w:tblGrid>
      <w:tr w:rsidR="00DB7225">
        <w:trPr>
          <w:trHeight w:val="490"/>
          <w:jc w:val="center"/>
        </w:trPr>
        <w:tc>
          <w:tcPr>
            <w:tcW w:w="1696" w:type="dxa"/>
            <w:vAlign w:val="center"/>
          </w:tcPr>
          <w:p w:rsidR="00DB7225" w:rsidRDefault="007F019F">
            <w:pPr>
              <w:widowControl/>
              <w:spacing w:after="160" w:line="278" w:lineRule="auto"/>
              <w:jc w:val="center"/>
              <w:rPr>
                <w:rFonts w:eastAsiaTheme="minorEastAsia" w:cstheme="minorBidi"/>
                <w:kern w:val="0"/>
                <w:sz w:val="24"/>
                <w:szCs w:val="24"/>
              </w:rPr>
            </w:pPr>
            <w:r>
              <w:rPr>
                <w:rFonts w:eastAsiaTheme="minorEastAsia" w:cstheme="minorBidi"/>
                <w:kern w:val="0"/>
                <w:sz w:val="24"/>
                <w:szCs w:val="24"/>
              </w:rPr>
              <w:t>印刷品名称</w:t>
            </w:r>
          </w:p>
        </w:tc>
        <w:tc>
          <w:tcPr>
            <w:tcW w:w="993" w:type="dxa"/>
            <w:vAlign w:val="center"/>
          </w:tcPr>
          <w:p w:rsidR="00DB7225" w:rsidRDefault="007F019F">
            <w:pPr>
              <w:widowControl/>
              <w:spacing w:after="160" w:line="278" w:lineRule="auto"/>
              <w:jc w:val="center"/>
              <w:rPr>
                <w:rFonts w:eastAsiaTheme="minorEastAsia" w:cstheme="minorBidi"/>
                <w:kern w:val="0"/>
                <w:sz w:val="24"/>
                <w:szCs w:val="24"/>
              </w:rPr>
            </w:pPr>
            <w:r>
              <w:rPr>
                <w:rFonts w:eastAsiaTheme="minorEastAsia" w:cstheme="minorBidi"/>
                <w:kern w:val="0"/>
                <w:sz w:val="24"/>
                <w:szCs w:val="24"/>
              </w:rPr>
              <w:t>单位</w:t>
            </w:r>
          </w:p>
        </w:tc>
        <w:tc>
          <w:tcPr>
            <w:tcW w:w="1842" w:type="dxa"/>
            <w:vAlign w:val="center"/>
          </w:tcPr>
          <w:p w:rsidR="00DB7225" w:rsidRDefault="007F019F">
            <w:pPr>
              <w:widowControl/>
              <w:spacing w:after="160" w:line="278" w:lineRule="auto"/>
              <w:jc w:val="center"/>
              <w:rPr>
                <w:rFonts w:eastAsiaTheme="minorEastAsia" w:cstheme="minorBidi"/>
                <w:kern w:val="0"/>
                <w:sz w:val="24"/>
                <w:szCs w:val="24"/>
              </w:rPr>
            </w:pPr>
            <w:r>
              <w:rPr>
                <w:rFonts w:eastAsiaTheme="minorEastAsia" w:cstheme="minorBidi"/>
                <w:kern w:val="0"/>
                <w:sz w:val="24"/>
                <w:szCs w:val="24"/>
              </w:rPr>
              <w:t>数量</w:t>
            </w:r>
          </w:p>
        </w:tc>
        <w:tc>
          <w:tcPr>
            <w:tcW w:w="2959" w:type="dxa"/>
            <w:vAlign w:val="center"/>
          </w:tcPr>
          <w:p w:rsidR="00DB7225" w:rsidRDefault="007F019F">
            <w:pPr>
              <w:widowControl/>
              <w:spacing w:after="160" w:line="278" w:lineRule="auto"/>
              <w:jc w:val="center"/>
              <w:rPr>
                <w:rFonts w:eastAsiaTheme="minorEastAsia" w:cstheme="minorBidi"/>
                <w:kern w:val="0"/>
                <w:sz w:val="24"/>
                <w:szCs w:val="24"/>
              </w:rPr>
            </w:pPr>
            <w:r>
              <w:rPr>
                <w:rFonts w:eastAsiaTheme="minorEastAsia" w:cstheme="minorBidi"/>
                <w:kern w:val="0"/>
                <w:sz w:val="24"/>
                <w:szCs w:val="24"/>
              </w:rPr>
              <w:t>技术要求</w:t>
            </w:r>
          </w:p>
        </w:tc>
        <w:tc>
          <w:tcPr>
            <w:tcW w:w="1861" w:type="dxa"/>
            <w:vAlign w:val="center"/>
          </w:tcPr>
          <w:p w:rsidR="00DB7225" w:rsidRDefault="007F019F">
            <w:pPr>
              <w:widowControl/>
              <w:spacing w:after="160" w:line="278" w:lineRule="auto"/>
              <w:jc w:val="center"/>
              <w:rPr>
                <w:rFonts w:eastAsiaTheme="minorEastAsia" w:cstheme="minorBidi"/>
                <w:kern w:val="0"/>
                <w:sz w:val="24"/>
                <w:szCs w:val="24"/>
              </w:rPr>
            </w:pPr>
            <w:r>
              <w:rPr>
                <w:rFonts w:eastAsiaTheme="minorEastAsia" w:cstheme="minorBidi"/>
                <w:sz w:val="24"/>
                <w:szCs w:val="24"/>
              </w:rPr>
              <w:t>包装方式</w:t>
            </w:r>
          </w:p>
        </w:tc>
      </w:tr>
      <w:tr w:rsidR="00DB7225">
        <w:trPr>
          <w:trHeight w:val="810"/>
          <w:jc w:val="center"/>
        </w:trPr>
        <w:tc>
          <w:tcPr>
            <w:tcW w:w="1696" w:type="dxa"/>
            <w:vAlign w:val="center"/>
          </w:tcPr>
          <w:p w:rsidR="00DB7225" w:rsidRDefault="007F019F">
            <w:pPr>
              <w:widowControl/>
              <w:spacing w:after="160" w:line="278" w:lineRule="auto"/>
              <w:jc w:val="center"/>
              <w:rPr>
                <w:rFonts w:eastAsiaTheme="minorEastAsia" w:cstheme="minorBidi"/>
                <w:sz w:val="24"/>
                <w:szCs w:val="24"/>
              </w:rPr>
            </w:pPr>
            <w:r>
              <w:rPr>
                <w:rFonts w:eastAsiaTheme="minorEastAsia" w:cstheme="minorBidi"/>
                <w:sz w:val="24"/>
                <w:szCs w:val="24"/>
              </w:rPr>
              <w:t>《消防科学与技术》期刊</w:t>
            </w:r>
          </w:p>
        </w:tc>
        <w:tc>
          <w:tcPr>
            <w:tcW w:w="993" w:type="dxa"/>
            <w:vAlign w:val="center"/>
          </w:tcPr>
          <w:p w:rsidR="00DB7225" w:rsidRDefault="007F019F">
            <w:pPr>
              <w:widowControl/>
              <w:spacing w:after="160" w:line="278" w:lineRule="auto"/>
              <w:rPr>
                <w:rFonts w:eastAsiaTheme="minorEastAsia" w:cstheme="minorBidi"/>
                <w:kern w:val="0"/>
                <w:sz w:val="22"/>
                <w:szCs w:val="22"/>
              </w:rPr>
            </w:pPr>
            <w:r>
              <w:rPr>
                <w:rFonts w:eastAsiaTheme="minorEastAsia" w:cstheme="minorBidi"/>
                <w:kern w:val="0"/>
                <w:sz w:val="22"/>
                <w:szCs w:val="22"/>
              </w:rPr>
              <w:t xml:space="preserve">  </w:t>
            </w:r>
            <w:r>
              <w:rPr>
                <w:rFonts w:eastAsiaTheme="minorEastAsia" w:cstheme="minorBidi"/>
                <w:kern w:val="0"/>
                <w:sz w:val="22"/>
                <w:szCs w:val="22"/>
              </w:rPr>
              <w:t>册</w:t>
            </w:r>
          </w:p>
        </w:tc>
        <w:tc>
          <w:tcPr>
            <w:tcW w:w="1842" w:type="dxa"/>
            <w:vAlign w:val="center"/>
          </w:tcPr>
          <w:p w:rsidR="00DB7225" w:rsidRDefault="007F019F">
            <w:pPr>
              <w:widowControl/>
              <w:spacing w:after="160" w:line="300" w:lineRule="exact"/>
              <w:jc w:val="center"/>
              <w:rPr>
                <w:rFonts w:eastAsiaTheme="minorEastAsia" w:cstheme="minorBidi"/>
                <w:sz w:val="24"/>
                <w:szCs w:val="24"/>
              </w:rPr>
            </w:pPr>
            <w:r>
              <w:rPr>
                <w:rFonts w:eastAsiaTheme="minorEastAsia" w:cstheme="minorBidi"/>
                <w:sz w:val="24"/>
                <w:szCs w:val="24"/>
              </w:rPr>
              <w:t>期刊正刊全年</w:t>
            </w:r>
            <w:r>
              <w:rPr>
                <w:rFonts w:eastAsiaTheme="minorEastAsia" w:cstheme="minorBidi"/>
                <w:sz w:val="24"/>
                <w:szCs w:val="24"/>
              </w:rPr>
              <w:t>12</w:t>
            </w:r>
            <w:r>
              <w:rPr>
                <w:rFonts w:eastAsiaTheme="minorEastAsia" w:cstheme="minorBidi"/>
                <w:sz w:val="24"/>
                <w:szCs w:val="24"/>
              </w:rPr>
              <w:t>期，每期发行量</w:t>
            </w:r>
            <w:r>
              <w:rPr>
                <w:rFonts w:eastAsiaTheme="minorEastAsia" w:cstheme="minorBidi"/>
                <w:sz w:val="24"/>
                <w:szCs w:val="24"/>
              </w:rPr>
              <w:t>6000</w:t>
            </w:r>
            <w:r>
              <w:rPr>
                <w:rFonts w:eastAsiaTheme="minorEastAsia" w:cstheme="minorBidi"/>
                <w:sz w:val="24"/>
                <w:szCs w:val="24"/>
              </w:rPr>
              <w:t>册，另每年出版两期增刊，每期</w:t>
            </w:r>
            <w:r>
              <w:rPr>
                <w:rFonts w:eastAsiaTheme="minorEastAsia" w:cstheme="minorBidi"/>
                <w:sz w:val="24"/>
                <w:szCs w:val="24"/>
              </w:rPr>
              <w:t>300</w:t>
            </w:r>
            <w:r>
              <w:rPr>
                <w:rFonts w:eastAsiaTheme="minorEastAsia" w:cstheme="minorBidi"/>
                <w:sz w:val="24"/>
                <w:szCs w:val="24"/>
              </w:rPr>
              <w:t>册</w:t>
            </w:r>
          </w:p>
          <w:p w:rsidR="00DB7225" w:rsidRDefault="00DB7225">
            <w:pPr>
              <w:widowControl/>
              <w:spacing w:after="160" w:line="300" w:lineRule="exact"/>
              <w:jc w:val="center"/>
              <w:rPr>
                <w:rFonts w:eastAsiaTheme="minorEastAsia" w:cstheme="minorBidi"/>
                <w:sz w:val="24"/>
                <w:szCs w:val="24"/>
              </w:rPr>
            </w:pPr>
          </w:p>
        </w:tc>
        <w:tc>
          <w:tcPr>
            <w:tcW w:w="2959" w:type="dxa"/>
            <w:vAlign w:val="center"/>
          </w:tcPr>
          <w:p w:rsidR="00DB7225" w:rsidRDefault="007F019F">
            <w:pPr>
              <w:widowControl/>
              <w:spacing w:after="160" w:line="300" w:lineRule="exact"/>
              <w:rPr>
                <w:rFonts w:eastAsiaTheme="minorEastAsia" w:cstheme="minorBidi"/>
                <w:sz w:val="24"/>
                <w:szCs w:val="24"/>
              </w:rPr>
            </w:pPr>
            <w:r>
              <w:rPr>
                <w:rFonts w:ascii="Segoe UI Symbol" w:eastAsiaTheme="minorEastAsia" w:hAnsi="Segoe UI Symbol" w:cs="Segoe UI Symbol"/>
                <w:kern w:val="0"/>
                <w:sz w:val="24"/>
                <w:szCs w:val="24"/>
              </w:rPr>
              <w:t>★</w:t>
            </w:r>
            <w:r>
              <w:rPr>
                <w:rFonts w:eastAsiaTheme="minorEastAsia" w:cstheme="minorBidi"/>
                <w:sz w:val="24"/>
                <w:szCs w:val="24"/>
              </w:rPr>
              <w:t>1.</w:t>
            </w:r>
            <w:r>
              <w:rPr>
                <w:rFonts w:eastAsiaTheme="minorEastAsia" w:cstheme="minorBidi"/>
                <w:sz w:val="24"/>
                <w:szCs w:val="24"/>
              </w:rPr>
              <w:t>期别：月刊，正刊每月</w:t>
            </w:r>
            <w:r>
              <w:rPr>
                <w:rFonts w:eastAsiaTheme="minorEastAsia" w:cstheme="minorBidi"/>
                <w:sz w:val="24"/>
                <w:szCs w:val="24"/>
              </w:rPr>
              <w:t>20</w:t>
            </w:r>
            <w:r>
              <w:rPr>
                <w:rFonts w:eastAsiaTheme="minorEastAsia" w:cstheme="minorBidi"/>
                <w:sz w:val="24"/>
                <w:szCs w:val="24"/>
              </w:rPr>
              <w:t>日前出刊。增刊</w:t>
            </w:r>
            <w:r>
              <w:rPr>
                <w:rFonts w:eastAsiaTheme="minorEastAsia" w:cstheme="minorBidi"/>
                <w:sz w:val="24"/>
                <w:szCs w:val="24"/>
              </w:rPr>
              <w:t>2</w:t>
            </w:r>
            <w:r>
              <w:rPr>
                <w:rFonts w:eastAsiaTheme="minorEastAsia" w:cstheme="minorBidi"/>
                <w:sz w:val="24"/>
                <w:szCs w:val="24"/>
              </w:rPr>
              <w:t>期，一般</w:t>
            </w:r>
            <w:r>
              <w:rPr>
                <w:rFonts w:eastAsiaTheme="minorEastAsia" w:cstheme="minorBidi" w:hint="eastAsia"/>
                <w:sz w:val="24"/>
                <w:szCs w:val="24"/>
              </w:rPr>
              <w:t>上半年、下半年</w:t>
            </w:r>
            <w:r>
              <w:rPr>
                <w:rFonts w:eastAsiaTheme="minorEastAsia" w:cstheme="minorBidi"/>
                <w:sz w:val="24"/>
                <w:szCs w:val="24"/>
              </w:rPr>
              <w:t>各一期，特殊情况以实际为准。</w:t>
            </w:r>
          </w:p>
          <w:p w:rsidR="00DB7225" w:rsidRDefault="007F019F">
            <w:pPr>
              <w:widowControl/>
              <w:spacing w:after="160" w:line="300" w:lineRule="exact"/>
              <w:rPr>
                <w:rFonts w:eastAsiaTheme="minorEastAsia" w:cstheme="minorBidi"/>
                <w:sz w:val="24"/>
                <w:szCs w:val="24"/>
              </w:rPr>
            </w:pPr>
            <w:r>
              <w:rPr>
                <w:rFonts w:eastAsiaTheme="minorEastAsia" w:cstheme="minorBidi"/>
                <w:sz w:val="24"/>
                <w:szCs w:val="24"/>
              </w:rPr>
              <w:t>2.</w:t>
            </w:r>
            <w:r>
              <w:rPr>
                <w:rFonts w:eastAsiaTheme="minorEastAsia" w:cstheme="minorBidi"/>
                <w:sz w:val="24"/>
                <w:szCs w:val="24"/>
              </w:rPr>
              <w:t>正刊每期封面、封二、封三、封底为</w:t>
            </w:r>
            <w:r>
              <w:rPr>
                <w:rFonts w:eastAsiaTheme="minorEastAsia" w:cstheme="minorBidi"/>
                <w:sz w:val="24"/>
                <w:szCs w:val="24"/>
              </w:rPr>
              <w:t>4P</w:t>
            </w:r>
            <w:r>
              <w:rPr>
                <w:rFonts w:eastAsiaTheme="minorEastAsia" w:cstheme="minorBidi"/>
                <w:sz w:val="24"/>
                <w:szCs w:val="24"/>
              </w:rPr>
              <w:t>；</w:t>
            </w:r>
            <w:r>
              <w:rPr>
                <w:rFonts w:eastAsiaTheme="minorEastAsia" w:cstheme="minorBidi"/>
                <w:sz w:val="24"/>
                <w:szCs w:val="24"/>
              </w:rPr>
              <w:t xml:space="preserve"> </w:t>
            </w:r>
            <w:r>
              <w:rPr>
                <w:rFonts w:eastAsiaTheme="minorEastAsia" w:cstheme="minorBidi"/>
                <w:sz w:val="24"/>
                <w:szCs w:val="24"/>
              </w:rPr>
              <w:t>内页为</w:t>
            </w:r>
            <w:r>
              <w:rPr>
                <w:rFonts w:eastAsiaTheme="minorEastAsia" w:cstheme="minorBidi"/>
                <w:sz w:val="24"/>
                <w:szCs w:val="24"/>
              </w:rPr>
              <w:t>148P</w:t>
            </w:r>
            <w:r>
              <w:rPr>
                <w:rFonts w:eastAsiaTheme="minorEastAsia" w:cstheme="minorBidi"/>
                <w:sz w:val="24"/>
                <w:szCs w:val="24"/>
              </w:rPr>
              <w:t>，其中目录</w:t>
            </w:r>
            <w:r>
              <w:rPr>
                <w:rFonts w:eastAsiaTheme="minorEastAsia" w:cstheme="minorBidi"/>
                <w:sz w:val="24"/>
                <w:szCs w:val="24"/>
              </w:rPr>
              <w:t>2</w:t>
            </w:r>
            <w:r>
              <w:rPr>
                <w:rFonts w:eastAsiaTheme="minorEastAsia" w:cstheme="minorBidi"/>
                <w:sz w:val="24"/>
                <w:szCs w:val="24"/>
              </w:rPr>
              <w:t>页，正文为</w:t>
            </w:r>
            <w:r>
              <w:rPr>
                <w:rFonts w:eastAsiaTheme="minorEastAsia" w:cstheme="minorBidi"/>
                <w:sz w:val="24"/>
                <w:szCs w:val="24"/>
              </w:rPr>
              <w:t>146</w:t>
            </w:r>
            <w:r>
              <w:rPr>
                <w:rFonts w:eastAsiaTheme="minorEastAsia" w:cstheme="minorBidi"/>
                <w:sz w:val="24"/>
                <w:szCs w:val="24"/>
              </w:rPr>
              <w:t>页，每年第</w:t>
            </w:r>
            <w:r>
              <w:rPr>
                <w:rFonts w:eastAsiaTheme="minorEastAsia" w:cstheme="minorBidi"/>
                <w:sz w:val="24"/>
                <w:szCs w:val="24"/>
              </w:rPr>
              <w:t>12</w:t>
            </w:r>
            <w:r>
              <w:rPr>
                <w:rFonts w:eastAsiaTheme="minorEastAsia" w:cstheme="minorBidi"/>
                <w:sz w:val="24"/>
                <w:szCs w:val="24"/>
              </w:rPr>
              <w:t>期需要在内</w:t>
            </w:r>
            <w:proofErr w:type="gramStart"/>
            <w:r>
              <w:rPr>
                <w:rFonts w:eastAsiaTheme="minorEastAsia" w:cstheme="minorBidi"/>
                <w:sz w:val="24"/>
                <w:szCs w:val="24"/>
              </w:rPr>
              <w:t>页基础</w:t>
            </w:r>
            <w:proofErr w:type="gramEnd"/>
            <w:r>
              <w:rPr>
                <w:rFonts w:eastAsiaTheme="minorEastAsia" w:cstheme="minorBidi"/>
                <w:sz w:val="24"/>
                <w:szCs w:val="24"/>
              </w:rPr>
              <w:t>上增加总目录页；增刊每期正文页数</w:t>
            </w:r>
            <w:r>
              <w:rPr>
                <w:rFonts w:eastAsiaTheme="minorEastAsia" w:cstheme="minorBidi"/>
                <w:sz w:val="24"/>
                <w:szCs w:val="24"/>
              </w:rPr>
              <w:t>300P</w:t>
            </w:r>
            <w:r>
              <w:rPr>
                <w:rFonts w:eastAsiaTheme="minorEastAsia" w:cstheme="minorBidi"/>
                <w:sz w:val="24"/>
                <w:szCs w:val="24"/>
              </w:rPr>
              <w:t>左右。</w:t>
            </w:r>
          </w:p>
          <w:p w:rsidR="00DB7225" w:rsidRDefault="007F019F">
            <w:pPr>
              <w:widowControl/>
              <w:spacing w:after="160" w:line="300" w:lineRule="exact"/>
              <w:rPr>
                <w:rFonts w:eastAsiaTheme="minorEastAsia" w:cstheme="minorBidi"/>
                <w:sz w:val="24"/>
                <w:szCs w:val="24"/>
              </w:rPr>
            </w:pPr>
            <w:r>
              <w:rPr>
                <w:rFonts w:eastAsiaTheme="minorEastAsia" w:cstheme="minorBidi"/>
                <w:sz w:val="24"/>
                <w:szCs w:val="24"/>
              </w:rPr>
              <w:t>3.</w:t>
            </w:r>
            <w:r>
              <w:rPr>
                <w:rFonts w:eastAsiaTheme="minorEastAsia" w:cstheme="minorBidi"/>
                <w:sz w:val="24"/>
                <w:szCs w:val="24"/>
              </w:rPr>
              <w:t>开型：</w:t>
            </w:r>
            <w:r>
              <w:rPr>
                <w:rFonts w:eastAsiaTheme="minorEastAsia" w:cstheme="minorBidi"/>
                <w:sz w:val="24"/>
                <w:szCs w:val="22"/>
              </w:rPr>
              <w:t>大</w:t>
            </w:r>
            <w:r>
              <w:rPr>
                <w:rFonts w:eastAsiaTheme="minorEastAsia" w:cstheme="minorBidi"/>
                <w:sz w:val="24"/>
                <w:szCs w:val="22"/>
              </w:rPr>
              <w:t>16</w:t>
            </w:r>
            <w:r>
              <w:rPr>
                <w:rFonts w:eastAsiaTheme="minorEastAsia" w:cstheme="minorBidi"/>
                <w:sz w:val="24"/>
                <w:szCs w:val="22"/>
              </w:rPr>
              <w:t>开、</w:t>
            </w:r>
            <w:r>
              <w:rPr>
                <w:rFonts w:eastAsiaTheme="minorEastAsia" w:cstheme="minorBidi"/>
                <w:sz w:val="24"/>
                <w:szCs w:val="22"/>
              </w:rPr>
              <w:t>210mm *285mm</w:t>
            </w:r>
            <w:r>
              <w:rPr>
                <w:rFonts w:eastAsiaTheme="minorEastAsia" w:cstheme="minorBidi"/>
                <w:sz w:val="24"/>
                <w:szCs w:val="24"/>
              </w:rPr>
              <w:t>。</w:t>
            </w:r>
          </w:p>
          <w:p w:rsidR="00DB7225" w:rsidRDefault="007F019F">
            <w:pPr>
              <w:widowControl/>
              <w:spacing w:after="160" w:line="300" w:lineRule="exact"/>
              <w:rPr>
                <w:rFonts w:eastAsiaTheme="minorEastAsia" w:cstheme="minorBidi"/>
                <w:sz w:val="24"/>
                <w:szCs w:val="24"/>
              </w:rPr>
            </w:pPr>
            <w:r>
              <w:rPr>
                <w:rFonts w:eastAsiaTheme="minorEastAsia" w:cstheme="minorBidi"/>
                <w:sz w:val="24"/>
                <w:szCs w:val="24"/>
              </w:rPr>
              <w:t>4.</w:t>
            </w:r>
            <w:r>
              <w:rPr>
                <w:rFonts w:eastAsiaTheme="minorEastAsia" w:cstheme="minorBidi"/>
                <w:sz w:val="24"/>
                <w:szCs w:val="24"/>
              </w:rPr>
              <w:t>色数：</w:t>
            </w:r>
            <w:r>
              <w:rPr>
                <w:rFonts w:eastAsiaTheme="minorEastAsia" w:cstheme="minorBidi"/>
                <w:sz w:val="24"/>
                <w:szCs w:val="24"/>
              </w:rPr>
              <w:t>4</w:t>
            </w:r>
            <w:r>
              <w:rPr>
                <w:rFonts w:eastAsiaTheme="minorEastAsia" w:cstheme="minorBidi"/>
                <w:sz w:val="24"/>
                <w:szCs w:val="24"/>
              </w:rPr>
              <w:t>。</w:t>
            </w:r>
          </w:p>
          <w:p w:rsidR="00DB7225" w:rsidRDefault="007F019F">
            <w:pPr>
              <w:spacing w:after="120" w:line="300" w:lineRule="exact"/>
              <w:jc w:val="left"/>
              <w:rPr>
                <w:rFonts w:cstheme="minorBidi"/>
                <w:sz w:val="24"/>
                <w:szCs w:val="24"/>
              </w:rPr>
            </w:pPr>
            <w:r>
              <w:rPr>
                <w:rFonts w:cstheme="minorBidi"/>
                <w:sz w:val="24"/>
                <w:szCs w:val="24"/>
              </w:rPr>
              <w:t>5.</w:t>
            </w:r>
            <w:r>
              <w:rPr>
                <w:rFonts w:cstheme="minorBidi"/>
                <w:sz w:val="24"/>
                <w:szCs w:val="24"/>
              </w:rPr>
              <w:t>油墨：</w:t>
            </w:r>
            <w:r>
              <w:rPr>
                <w:rFonts w:cstheme="minorBidi"/>
                <w:sz w:val="24"/>
                <w:szCs w:val="24"/>
              </w:rPr>
              <w:t>4</w:t>
            </w:r>
            <w:r>
              <w:rPr>
                <w:rFonts w:cstheme="minorBidi"/>
                <w:sz w:val="24"/>
                <w:szCs w:val="24"/>
              </w:rPr>
              <w:t>色油墨采用东洋或同级别质量油墨</w:t>
            </w:r>
            <w:r>
              <w:rPr>
                <w:rFonts w:cstheme="minorBidi" w:hint="eastAsia"/>
                <w:sz w:val="24"/>
                <w:szCs w:val="24"/>
              </w:rPr>
              <w:t>。</w:t>
            </w:r>
          </w:p>
          <w:p w:rsidR="00DB7225" w:rsidRDefault="007F019F">
            <w:pPr>
              <w:widowControl/>
              <w:spacing w:after="160" w:line="300" w:lineRule="exact"/>
              <w:rPr>
                <w:rFonts w:eastAsiaTheme="minorEastAsia" w:cstheme="minorBidi"/>
                <w:sz w:val="24"/>
                <w:szCs w:val="24"/>
              </w:rPr>
            </w:pPr>
            <w:r>
              <w:rPr>
                <w:rFonts w:eastAsiaTheme="minorEastAsia" w:cstheme="minorBidi"/>
                <w:sz w:val="24"/>
                <w:szCs w:val="24"/>
              </w:rPr>
              <w:t>6.</w:t>
            </w:r>
            <w:r>
              <w:rPr>
                <w:rFonts w:eastAsiaTheme="minorEastAsia" w:cstheme="minorBidi"/>
                <w:sz w:val="24"/>
                <w:szCs w:val="24"/>
              </w:rPr>
              <w:t>用纸与印刷：</w:t>
            </w:r>
          </w:p>
          <w:p w:rsidR="00DB7225" w:rsidRDefault="007F019F">
            <w:pPr>
              <w:widowControl/>
              <w:spacing w:after="160" w:line="300" w:lineRule="exact"/>
              <w:rPr>
                <w:rFonts w:eastAsiaTheme="minorEastAsia" w:cstheme="minorBidi"/>
                <w:sz w:val="24"/>
                <w:szCs w:val="24"/>
              </w:rPr>
            </w:pPr>
            <w:r>
              <w:rPr>
                <w:rFonts w:eastAsiaTheme="minorEastAsia" w:cstheme="minorBidi"/>
                <w:sz w:val="24"/>
                <w:szCs w:val="24"/>
              </w:rPr>
              <w:t>正刊、增刊封面采用</w:t>
            </w:r>
            <w:r>
              <w:rPr>
                <w:rFonts w:eastAsiaTheme="minorEastAsia" w:cstheme="minorBidi"/>
                <w:sz w:val="24"/>
                <w:szCs w:val="24"/>
              </w:rPr>
              <w:t>200g</w:t>
            </w:r>
            <w:r>
              <w:rPr>
                <w:rFonts w:eastAsiaTheme="minorEastAsia" w:cstheme="minorBidi"/>
                <w:sz w:val="24"/>
                <w:szCs w:val="24"/>
              </w:rPr>
              <w:t>铜版纸四色印刷，单面</w:t>
            </w:r>
            <w:proofErr w:type="gramStart"/>
            <w:r>
              <w:rPr>
                <w:rFonts w:eastAsiaTheme="minorEastAsia" w:cstheme="minorBidi"/>
                <w:sz w:val="24"/>
                <w:szCs w:val="24"/>
              </w:rPr>
              <w:t>覆哑膜</w:t>
            </w:r>
            <w:proofErr w:type="gramEnd"/>
            <w:r>
              <w:rPr>
                <w:rFonts w:eastAsiaTheme="minorEastAsia" w:cstheme="minorBidi"/>
                <w:sz w:val="24"/>
                <w:szCs w:val="24"/>
              </w:rPr>
              <w:t>，彩色插页采用</w:t>
            </w:r>
            <w:r>
              <w:rPr>
                <w:rFonts w:eastAsiaTheme="minorEastAsia" w:cstheme="minorBidi"/>
                <w:sz w:val="24"/>
                <w:szCs w:val="24"/>
              </w:rPr>
              <w:t>128g</w:t>
            </w:r>
            <w:r>
              <w:rPr>
                <w:rFonts w:eastAsiaTheme="minorEastAsia" w:cstheme="minorBidi"/>
                <w:sz w:val="24"/>
                <w:szCs w:val="24"/>
              </w:rPr>
              <w:t>铜版纸进行四色印刷，正刊内页采用</w:t>
            </w:r>
            <w:r>
              <w:rPr>
                <w:rFonts w:eastAsiaTheme="minorEastAsia" w:cstheme="minorBidi"/>
                <w:sz w:val="24"/>
                <w:szCs w:val="24"/>
              </w:rPr>
              <w:t>80g</w:t>
            </w:r>
            <w:r>
              <w:rPr>
                <w:rFonts w:eastAsiaTheme="minorEastAsia" w:cstheme="minorBidi"/>
                <w:sz w:val="24"/>
                <w:szCs w:val="24"/>
              </w:rPr>
              <w:t>美术</w:t>
            </w:r>
            <w:proofErr w:type="gramStart"/>
            <w:r>
              <w:rPr>
                <w:rFonts w:eastAsiaTheme="minorEastAsia" w:cstheme="minorBidi"/>
                <w:sz w:val="24"/>
                <w:szCs w:val="24"/>
              </w:rPr>
              <w:t>纯质纸四色印刷</w:t>
            </w:r>
            <w:proofErr w:type="gramEnd"/>
            <w:r>
              <w:rPr>
                <w:rFonts w:eastAsiaTheme="minorEastAsia" w:cstheme="minorBidi"/>
                <w:sz w:val="24"/>
                <w:szCs w:val="24"/>
              </w:rPr>
              <w:t>；增刊内页采用</w:t>
            </w:r>
            <w:r>
              <w:rPr>
                <w:rFonts w:eastAsiaTheme="minorEastAsia" w:cstheme="minorBidi"/>
                <w:sz w:val="24"/>
                <w:szCs w:val="24"/>
              </w:rPr>
              <w:t>80g</w:t>
            </w:r>
            <w:r>
              <w:rPr>
                <w:rFonts w:eastAsiaTheme="minorEastAsia" w:cstheme="minorBidi"/>
                <w:sz w:val="24"/>
                <w:szCs w:val="24"/>
              </w:rPr>
              <w:t>铜版纸</w:t>
            </w:r>
            <w:r>
              <w:rPr>
                <w:rFonts w:eastAsiaTheme="minorEastAsia" w:cstheme="minorBidi"/>
                <w:sz w:val="24"/>
                <w:szCs w:val="24"/>
              </w:rPr>
              <w:t>/</w:t>
            </w:r>
            <w:r>
              <w:rPr>
                <w:rFonts w:eastAsiaTheme="minorEastAsia" w:cstheme="minorBidi"/>
                <w:sz w:val="24"/>
                <w:szCs w:val="24"/>
              </w:rPr>
              <w:t>美术</w:t>
            </w:r>
            <w:proofErr w:type="gramStart"/>
            <w:r>
              <w:rPr>
                <w:rFonts w:eastAsiaTheme="minorEastAsia" w:cstheme="minorBidi"/>
                <w:sz w:val="24"/>
                <w:szCs w:val="24"/>
              </w:rPr>
              <w:t>纯质纸进行</w:t>
            </w:r>
            <w:proofErr w:type="gramEnd"/>
            <w:r>
              <w:rPr>
                <w:rFonts w:eastAsiaTheme="minorEastAsia" w:cstheme="minorBidi"/>
                <w:sz w:val="24"/>
                <w:szCs w:val="24"/>
              </w:rPr>
              <w:t>黑白灰度印刷。铜版纸</w:t>
            </w:r>
            <w:r>
              <w:rPr>
                <w:rFonts w:eastAsiaTheme="minorEastAsia" w:cstheme="minorBidi"/>
                <w:sz w:val="24"/>
                <w:szCs w:val="24"/>
              </w:rPr>
              <w:t>/</w:t>
            </w:r>
            <w:r>
              <w:rPr>
                <w:rFonts w:eastAsiaTheme="minorEastAsia" w:cstheme="minorBidi"/>
                <w:sz w:val="24"/>
                <w:szCs w:val="24"/>
              </w:rPr>
              <w:t>胶版纸级别应采用金光、</w:t>
            </w:r>
            <w:r>
              <w:rPr>
                <w:rFonts w:eastAsiaTheme="minorEastAsia" w:cstheme="minorBidi"/>
                <w:sz w:val="24"/>
                <w:szCs w:val="24"/>
              </w:rPr>
              <w:t>UPM</w:t>
            </w:r>
            <w:r>
              <w:rPr>
                <w:rFonts w:eastAsiaTheme="minorEastAsia" w:cstheme="minorBidi"/>
                <w:sz w:val="24"/>
                <w:szCs w:val="24"/>
              </w:rPr>
              <w:t>、晨鸣、金太阳等同级别质量纸张。</w:t>
            </w:r>
          </w:p>
          <w:p w:rsidR="00DB7225" w:rsidRDefault="007F019F">
            <w:pPr>
              <w:widowControl/>
              <w:spacing w:after="160" w:line="300" w:lineRule="exact"/>
              <w:rPr>
                <w:rFonts w:eastAsiaTheme="minorEastAsia" w:cstheme="minorBidi"/>
                <w:kern w:val="0"/>
                <w:sz w:val="22"/>
                <w:szCs w:val="22"/>
              </w:rPr>
            </w:pPr>
            <w:r>
              <w:rPr>
                <w:rFonts w:eastAsiaTheme="minorEastAsia" w:cstheme="minorBidi"/>
                <w:sz w:val="24"/>
                <w:szCs w:val="24"/>
              </w:rPr>
              <w:t>7.</w:t>
            </w:r>
            <w:r>
              <w:rPr>
                <w:rFonts w:eastAsiaTheme="minorEastAsia" w:cstheme="minorBidi"/>
                <w:sz w:val="24"/>
                <w:szCs w:val="24"/>
              </w:rPr>
              <w:t>装订及尺寸：无线胶订。</w:t>
            </w:r>
          </w:p>
        </w:tc>
        <w:tc>
          <w:tcPr>
            <w:tcW w:w="1861" w:type="dxa"/>
            <w:vAlign w:val="center"/>
          </w:tcPr>
          <w:p w:rsidR="00DB7225" w:rsidRDefault="007F019F">
            <w:pPr>
              <w:widowControl/>
              <w:spacing w:after="160" w:line="300" w:lineRule="exact"/>
              <w:jc w:val="center"/>
              <w:rPr>
                <w:rFonts w:eastAsiaTheme="minorEastAsia" w:cstheme="minorBidi"/>
                <w:kern w:val="0"/>
                <w:sz w:val="22"/>
                <w:szCs w:val="22"/>
              </w:rPr>
            </w:pPr>
            <w:r>
              <w:rPr>
                <w:rFonts w:eastAsiaTheme="minorEastAsia" w:cstheme="minorBidi"/>
                <w:sz w:val="24"/>
                <w:szCs w:val="22"/>
              </w:rPr>
              <w:t>8</w:t>
            </w:r>
            <w:r>
              <w:rPr>
                <w:rFonts w:eastAsiaTheme="minorEastAsia" w:cstheme="minorBidi"/>
                <w:sz w:val="24"/>
                <w:szCs w:val="24"/>
              </w:rPr>
              <w:t>0g</w:t>
            </w:r>
            <w:r>
              <w:rPr>
                <w:rFonts w:eastAsiaTheme="minorEastAsia" w:cstheme="minorBidi"/>
                <w:sz w:val="24"/>
                <w:szCs w:val="24"/>
              </w:rPr>
              <w:t>防水牛皮纸包装，正刊部分以</w:t>
            </w:r>
            <w:r>
              <w:rPr>
                <w:rFonts w:eastAsiaTheme="minorEastAsia" w:cstheme="minorBidi"/>
                <w:sz w:val="24"/>
                <w:szCs w:val="24"/>
              </w:rPr>
              <w:t>6</w:t>
            </w:r>
            <w:r>
              <w:rPr>
                <w:rFonts w:eastAsiaTheme="minorEastAsia" w:cstheme="minorBidi"/>
                <w:sz w:val="24"/>
                <w:szCs w:val="24"/>
              </w:rPr>
              <w:t>册至</w:t>
            </w:r>
            <w:r>
              <w:rPr>
                <w:rFonts w:eastAsiaTheme="minorEastAsia" w:cstheme="minorBidi"/>
                <w:sz w:val="24"/>
                <w:szCs w:val="24"/>
              </w:rPr>
              <w:t>12</w:t>
            </w:r>
            <w:r>
              <w:rPr>
                <w:rFonts w:eastAsiaTheme="minorEastAsia" w:cstheme="minorBidi"/>
                <w:sz w:val="24"/>
                <w:szCs w:val="24"/>
              </w:rPr>
              <w:t>册独立包装，其余均按</w:t>
            </w:r>
            <w:r>
              <w:rPr>
                <w:rFonts w:eastAsiaTheme="minorEastAsia" w:cstheme="minorBidi"/>
                <w:sz w:val="24"/>
                <w:szCs w:val="24"/>
              </w:rPr>
              <w:t>20</w:t>
            </w:r>
            <w:r>
              <w:rPr>
                <w:rFonts w:eastAsiaTheme="minorEastAsia" w:cstheme="minorBidi"/>
                <w:sz w:val="24"/>
                <w:szCs w:val="24"/>
              </w:rPr>
              <w:t>册</w:t>
            </w:r>
            <w:r>
              <w:rPr>
                <w:rFonts w:eastAsiaTheme="minorEastAsia" w:cstheme="minorBidi"/>
                <w:sz w:val="24"/>
                <w:szCs w:val="24"/>
              </w:rPr>
              <w:t>/</w:t>
            </w:r>
            <w:r>
              <w:rPr>
                <w:rFonts w:eastAsiaTheme="minorEastAsia" w:cstheme="minorBidi"/>
                <w:sz w:val="24"/>
                <w:szCs w:val="24"/>
              </w:rPr>
              <w:t>包或</w:t>
            </w:r>
            <w:r>
              <w:rPr>
                <w:rFonts w:eastAsiaTheme="minorEastAsia" w:cstheme="minorBidi"/>
                <w:sz w:val="24"/>
                <w:szCs w:val="24"/>
              </w:rPr>
              <w:t>25</w:t>
            </w:r>
            <w:r>
              <w:rPr>
                <w:rFonts w:eastAsiaTheme="minorEastAsia" w:cstheme="minorBidi"/>
                <w:sz w:val="24"/>
                <w:szCs w:val="24"/>
              </w:rPr>
              <w:t>册</w:t>
            </w:r>
            <w:r>
              <w:rPr>
                <w:rFonts w:eastAsiaTheme="minorEastAsia" w:cstheme="minorBidi"/>
                <w:sz w:val="24"/>
                <w:szCs w:val="24"/>
              </w:rPr>
              <w:t>/</w:t>
            </w:r>
            <w:r>
              <w:rPr>
                <w:rFonts w:eastAsiaTheme="minorEastAsia" w:cstheme="minorBidi"/>
                <w:sz w:val="24"/>
                <w:szCs w:val="24"/>
              </w:rPr>
              <w:t>包打包后送至</w:t>
            </w:r>
            <w:r>
              <w:rPr>
                <w:rFonts w:eastAsiaTheme="minorEastAsia" w:cstheme="minorBidi" w:hint="eastAsia"/>
                <w:sz w:val="24"/>
                <w:szCs w:val="24"/>
              </w:rPr>
              <w:t>期刊编辑部</w:t>
            </w:r>
            <w:r>
              <w:rPr>
                <w:rFonts w:eastAsiaTheme="minorEastAsia" w:cstheme="minorBidi"/>
                <w:sz w:val="24"/>
                <w:szCs w:val="24"/>
              </w:rPr>
              <w:t>指定地点；增刊可按</w:t>
            </w:r>
            <w:r>
              <w:rPr>
                <w:rFonts w:eastAsiaTheme="minorEastAsia" w:cstheme="minorBidi"/>
                <w:sz w:val="24"/>
                <w:szCs w:val="24"/>
              </w:rPr>
              <w:t>10</w:t>
            </w:r>
            <w:r>
              <w:rPr>
                <w:rFonts w:eastAsiaTheme="minorEastAsia" w:cstheme="minorBidi"/>
                <w:sz w:val="24"/>
                <w:szCs w:val="24"/>
              </w:rPr>
              <w:t>册</w:t>
            </w:r>
            <w:r>
              <w:rPr>
                <w:rFonts w:eastAsiaTheme="minorEastAsia" w:cstheme="minorBidi"/>
                <w:sz w:val="24"/>
                <w:szCs w:val="24"/>
              </w:rPr>
              <w:t>/</w:t>
            </w:r>
            <w:r>
              <w:rPr>
                <w:rFonts w:eastAsiaTheme="minorEastAsia" w:cstheme="minorBidi"/>
                <w:sz w:val="24"/>
                <w:szCs w:val="24"/>
              </w:rPr>
              <w:t>包或</w:t>
            </w:r>
            <w:r>
              <w:rPr>
                <w:rFonts w:eastAsiaTheme="minorEastAsia" w:cstheme="minorBidi"/>
                <w:sz w:val="24"/>
                <w:szCs w:val="24"/>
              </w:rPr>
              <w:t>12</w:t>
            </w:r>
            <w:r>
              <w:rPr>
                <w:rFonts w:eastAsiaTheme="minorEastAsia" w:cstheme="minorBidi"/>
                <w:sz w:val="24"/>
                <w:szCs w:val="24"/>
              </w:rPr>
              <w:t>册</w:t>
            </w:r>
            <w:r>
              <w:rPr>
                <w:rFonts w:eastAsiaTheme="minorEastAsia" w:cstheme="minorBidi"/>
                <w:sz w:val="24"/>
                <w:szCs w:val="24"/>
              </w:rPr>
              <w:t>/</w:t>
            </w:r>
            <w:r>
              <w:rPr>
                <w:rFonts w:eastAsiaTheme="minorEastAsia" w:cstheme="minorBidi"/>
                <w:sz w:val="24"/>
                <w:szCs w:val="24"/>
              </w:rPr>
              <w:t>包进行打包。每包包装上应有标识刊名、年期数、包内册数和印</w:t>
            </w:r>
            <w:proofErr w:type="gramStart"/>
            <w:r>
              <w:rPr>
                <w:rFonts w:eastAsiaTheme="minorEastAsia" w:cstheme="minorBidi"/>
                <w:sz w:val="24"/>
                <w:szCs w:val="24"/>
              </w:rPr>
              <w:t>厂信息</w:t>
            </w:r>
            <w:proofErr w:type="gramEnd"/>
            <w:r>
              <w:rPr>
                <w:rFonts w:eastAsiaTheme="minorEastAsia" w:cstheme="minorBidi"/>
                <w:sz w:val="24"/>
                <w:szCs w:val="24"/>
              </w:rPr>
              <w:t>等内容。</w:t>
            </w:r>
          </w:p>
        </w:tc>
      </w:tr>
    </w:tbl>
    <w:p w:rsidR="00DB7225" w:rsidRDefault="00DB7225">
      <w:pPr>
        <w:widowControl/>
        <w:jc w:val="left"/>
        <w:rPr>
          <w:sz w:val="24"/>
        </w:rPr>
      </w:pPr>
    </w:p>
    <w:p w:rsidR="00DB7225" w:rsidRDefault="007F019F">
      <w:pPr>
        <w:widowControl/>
        <w:jc w:val="left"/>
        <w:rPr>
          <w:sz w:val="24"/>
        </w:rPr>
      </w:pPr>
      <w:r>
        <w:rPr>
          <w:rFonts w:hint="eastAsia"/>
          <w:sz w:val="24"/>
        </w:rPr>
        <w:t>四、技术标准</w:t>
      </w:r>
    </w:p>
    <w:p w:rsidR="00DB7225" w:rsidRDefault="007F019F">
      <w:pPr>
        <w:widowControl/>
        <w:jc w:val="left"/>
        <w:rPr>
          <w:sz w:val="24"/>
        </w:rPr>
      </w:pPr>
      <w:r>
        <w:rPr>
          <w:rFonts w:hint="eastAsia"/>
          <w:sz w:val="24"/>
        </w:rPr>
        <w:t>可根据项目具体情况，选择以下技术标准：</w:t>
      </w:r>
      <w:r>
        <w:rPr>
          <w:rFonts w:hint="eastAsia"/>
          <w:sz w:val="24"/>
        </w:rPr>
        <w:t>HJ2503-2011</w:t>
      </w:r>
      <w:r>
        <w:rPr>
          <w:rFonts w:hint="eastAsia"/>
          <w:sz w:val="24"/>
        </w:rPr>
        <w:t>《环境标志产品技术要求</w:t>
      </w:r>
      <w:r>
        <w:rPr>
          <w:rFonts w:hint="eastAsia"/>
          <w:sz w:val="24"/>
        </w:rPr>
        <w:t xml:space="preserve"> </w:t>
      </w:r>
      <w:r>
        <w:rPr>
          <w:rFonts w:hint="eastAsia"/>
          <w:sz w:val="24"/>
        </w:rPr>
        <w:t>印刷》、</w:t>
      </w:r>
      <w:r>
        <w:rPr>
          <w:rFonts w:hint="eastAsia"/>
          <w:sz w:val="24"/>
        </w:rPr>
        <w:t xml:space="preserve">GB/T 7705-2008 </w:t>
      </w:r>
      <w:r>
        <w:rPr>
          <w:rFonts w:hint="eastAsia"/>
          <w:sz w:val="24"/>
        </w:rPr>
        <w:t>《平版装潢印刷品》</w:t>
      </w:r>
    </w:p>
    <w:p w:rsidR="00DB7225" w:rsidRDefault="007F019F">
      <w:pPr>
        <w:widowControl/>
        <w:jc w:val="left"/>
        <w:rPr>
          <w:sz w:val="24"/>
        </w:rPr>
      </w:pPr>
      <w:r>
        <w:rPr>
          <w:rFonts w:hint="eastAsia"/>
          <w:sz w:val="24"/>
        </w:rPr>
        <w:t>五、其他要求</w:t>
      </w:r>
    </w:p>
    <w:p w:rsidR="00DB7225" w:rsidRDefault="007F019F">
      <w:pPr>
        <w:widowControl/>
        <w:jc w:val="left"/>
        <w:rPr>
          <w:sz w:val="24"/>
        </w:rPr>
      </w:pPr>
      <w:r>
        <w:rPr>
          <w:rFonts w:hint="eastAsia"/>
          <w:sz w:val="24"/>
        </w:rPr>
        <w:lastRenderedPageBreak/>
        <w:t>1</w:t>
      </w:r>
      <w:r>
        <w:rPr>
          <w:rFonts w:hint="eastAsia"/>
          <w:sz w:val="24"/>
        </w:rPr>
        <w:t>、本次服务招标为期一年，期间供应商如出现任何可能影响到服务提供的企业权责、名称的变更等事宜须至少提前</w:t>
      </w:r>
      <w:r>
        <w:rPr>
          <w:rFonts w:hint="eastAsia"/>
          <w:sz w:val="24"/>
        </w:rPr>
        <w:t>15</w:t>
      </w:r>
      <w:r>
        <w:rPr>
          <w:rFonts w:hint="eastAsia"/>
          <w:sz w:val="24"/>
        </w:rPr>
        <w:t>日告知。合同期满后在验收合格后，经双方协商可与中标服务方进行新一期合同的续签，原则上续签合同不能超过两期。</w:t>
      </w:r>
    </w:p>
    <w:p w:rsidR="00DB7225" w:rsidRDefault="007F019F">
      <w:pPr>
        <w:widowControl/>
        <w:jc w:val="left"/>
        <w:rPr>
          <w:sz w:val="24"/>
        </w:rPr>
      </w:pPr>
      <w:r>
        <w:rPr>
          <w:rFonts w:hint="eastAsia"/>
          <w:sz w:val="24"/>
        </w:rPr>
        <w:t>★</w:t>
      </w:r>
      <w:r>
        <w:rPr>
          <w:rFonts w:hint="eastAsia"/>
          <w:sz w:val="24"/>
        </w:rPr>
        <w:t>2</w:t>
      </w:r>
      <w:r>
        <w:rPr>
          <w:rFonts w:hint="eastAsia"/>
          <w:sz w:val="24"/>
        </w:rPr>
        <w:t>、期刊出版过程中，正刊单期页数存在</w:t>
      </w:r>
      <w:r>
        <w:rPr>
          <w:rFonts w:hint="eastAsia"/>
          <w:sz w:val="24"/>
        </w:rPr>
        <w:t xml:space="preserve">5% </w:t>
      </w:r>
      <w:r>
        <w:rPr>
          <w:rFonts w:hint="eastAsia"/>
          <w:sz w:val="24"/>
        </w:rPr>
        <w:t>以内的浮动空间（第</w:t>
      </w:r>
      <w:r>
        <w:rPr>
          <w:rFonts w:hint="eastAsia"/>
          <w:sz w:val="24"/>
        </w:rPr>
        <w:t>12</w:t>
      </w:r>
      <w:r>
        <w:rPr>
          <w:rFonts w:hint="eastAsia"/>
          <w:sz w:val="24"/>
        </w:rPr>
        <w:t>期需增加总目录，页数浮动空间可能在</w:t>
      </w:r>
      <w:r>
        <w:rPr>
          <w:rFonts w:hint="eastAsia"/>
          <w:sz w:val="24"/>
        </w:rPr>
        <w:t>10%</w:t>
      </w:r>
      <w:r>
        <w:rPr>
          <w:rFonts w:hint="eastAsia"/>
          <w:sz w:val="24"/>
        </w:rPr>
        <w:t>），增刊单期页数存在</w:t>
      </w:r>
      <w:r>
        <w:rPr>
          <w:rFonts w:hint="eastAsia"/>
          <w:sz w:val="24"/>
        </w:rPr>
        <w:t xml:space="preserve">10% </w:t>
      </w:r>
      <w:r>
        <w:rPr>
          <w:rFonts w:hint="eastAsia"/>
          <w:sz w:val="24"/>
        </w:rPr>
        <w:t>以内的浮动空间，供应商须充分考虑上述页数的浮动风险，报价统一以“册”为单位进行核算，报价应包含因页数浮动产生的全部成本。合同履行期间，因上述页数浮动调整产生的印刷费用，编辑部均不再额外支付。</w:t>
      </w:r>
    </w:p>
    <w:p w:rsidR="00DB7225" w:rsidRDefault="007F019F">
      <w:pPr>
        <w:widowControl/>
        <w:numPr>
          <w:ilvl w:val="0"/>
          <w:numId w:val="3"/>
        </w:numPr>
        <w:jc w:val="left"/>
        <w:rPr>
          <w:sz w:val="24"/>
        </w:rPr>
      </w:pPr>
      <w:r>
        <w:rPr>
          <w:rFonts w:hint="eastAsia"/>
          <w:sz w:val="24"/>
        </w:rPr>
        <w:t>如遇订阅量变化，导致超出印刷册数，或版面调整页码超出浮动空间，以实际印刷册数和页码进行结算。</w:t>
      </w:r>
      <w:proofErr w:type="gramStart"/>
      <w:r>
        <w:rPr>
          <w:rFonts w:hint="eastAsia"/>
          <w:sz w:val="24"/>
        </w:rPr>
        <w:t>若合同</w:t>
      </w:r>
      <w:proofErr w:type="gramEnd"/>
      <w:r>
        <w:rPr>
          <w:rFonts w:hint="eastAsia"/>
          <w:sz w:val="24"/>
        </w:rPr>
        <w:t>履行期间需增加印刷册数，按照相关规章制度履行审批手续后，新增册数的印刷费用按印刷册数与中标单册价格的乘积计算，排版设计费和制版费不变。增刊如增加或减少期数，各项费用按照实际情况结算。</w:t>
      </w:r>
    </w:p>
    <w:p w:rsidR="00DB7225" w:rsidRDefault="007F019F">
      <w:pPr>
        <w:numPr>
          <w:ilvl w:val="0"/>
          <w:numId w:val="3"/>
        </w:numPr>
        <w:spacing w:after="120"/>
        <w:rPr>
          <w:sz w:val="24"/>
        </w:rPr>
      </w:pPr>
      <w:r>
        <w:rPr>
          <w:rFonts w:hint="eastAsia"/>
          <w:sz w:val="24"/>
        </w:rPr>
        <w:t>本次排版设计、印刷服务，服务提供方与编辑部对接需采用项目经理负责制，由一名项目经理负责与编辑部对接业务、排版印刷服务等相关工作内容，避免出现工作中“多对多”的沟通问题。</w:t>
      </w:r>
    </w:p>
    <w:p w:rsidR="00DB7225" w:rsidRDefault="00DB7225">
      <w:pPr>
        <w:spacing w:line="360" w:lineRule="auto"/>
        <w:ind w:firstLineChars="200" w:firstLine="448"/>
        <w:outlineLvl w:val="0"/>
        <w:rPr>
          <w:b/>
          <w:sz w:val="24"/>
        </w:rPr>
      </w:pPr>
    </w:p>
    <w:p w:rsidR="00DB7225" w:rsidRDefault="00DB7225">
      <w:pPr>
        <w:spacing w:line="360" w:lineRule="auto"/>
        <w:ind w:firstLineChars="200" w:firstLine="448"/>
        <w:jc w:val="center"/>
        <w:outlineLvl w:val="0"/>
        <w:rPr>
          <w:b/>
          <w:sz w:val="24"/>
        </w:rPr>
      </w:pPr>
    </w:p>
    <w:p w:rsidR="00DB7225" w:rsidRDefault="00DB7225">
      <w:pPr>
        <w:spacing w:line="360" w:lineRule="auto"/>
        <w:ind w:firstLineChars="200" w:firstLine="448"/>
        <w:jc w:val="center"/>
        <w:outlineLvl w:val="0"/>
        <w:rPr>
          <w:b/>
          <w:sz w:val="24"/>
        </w:rPr>
      </w:pPr>
    </w:p>
    <w:p w:rsidR="00DB7225" w:rsidRDefault="00DB7225">
      <w:pPr>
        <w:spacing w:line="360" w:lineRule="auto"/>
        <w:ind w:firstLineChars="200" w:firstLine="448"/>
        <w:jc w:val="center"/>
        <w:outlineLvl w:val="0"/>
        <w:rPr>
          <w:b/>
          <w:sz w:val="24"/>
        </w:rPr>
      </w:pPr>
    </w:p>
    <w:p w:rsidR="00DB7225" w:rsidRDefault="00DB7225">
      <w:pPr>
        <w:spacing w:line="360" w:lineRule="auto"/>
        <w:ind w:firstLineChars="200" w:firstLine="448"/>
        <w:jc w:val="center"/>
        <w:outlineLvl w:val="0"/>
        <w:rPr>
          <w:b/>
          <w:sz w:val="24"/>
        </w:rPr>
      </w:pPr>
    </w:p>
    <w:p w:rsidR="00DB7225" w:rsidRDefault="00DB7225">
      <w:pPr>
        <w:pStyle w:val="ac"/>
        <w:rPr>
          <w:rFonts w:ascii="Times New Roman" w:hAnsi="Times New Roman"/>
        </w:rPr>
      </w:pPr>
    </w:p>
    <w:p w:rsidR="00DB7225" w:rsidRDefault="00DB7225">
      <w:pPr>
        <w:pStyle w:val="ac"/>
        <w:rPr>
          <w:rFonts w:ascii="Times New Roman" w:hAnsi="Times New Roman"/>
        </w:rPr>
      </w:pPr>
    </w:p>
    <w:p w:rsidR="00DB7225" w:rsidRDefault="00DB7225">
      <w:pPr>
        <w:pStyle w:val="ac"/>
        <w:rPr>
          <w:rFonts w:ascii="Times New Roman" w:hAnsi="Times New Roman"/>
        </w:rPr>
      </w:pPr>
    </w:p>
    <w:p w:rsidR="00DB7225" w:rsidRDefault="00DB7225">
      <w:pPr>
        <w:pStyle w:val="ac"/>
        <w:rPr>
          <w:rFonts w:ascii="Times New Roman" w:hAnsi="Times New Roman"/>
        </w:rPr>
      </w:pPr>
    </w:p>
    <w:p w:rsidR="00DB7225" w:rsidRDefault="007F019F">
      <w:pPr>
        <w:pStyle w:val="ac"/>
        <w:rPr>
          <w:rFonts w:ascii="Times New Roman" w:hAnsi="Times New Roman"/>
        </w:rPr>
      </w:pPr>
      <w:r>
        <w:rPr>
          <w:rFonts w:ascii="Times New Roman" w:hAnsi="Times New Roman"/>
        </w:rPr>
        <w:lastRenderedPageBreak/>
        <w:t>第三部分</w:t>
      </w:r>
      <w:r>
        <w:rPr>
          <w:rFonts w:ascii="Times New Roman" w:hAnsi="Times New Roman"/>
        </w:rPr>
        <w:t xml:space="preserve">  </w:t>
      </w:r>
      <w:r>
        <w:rPr>
          <w:rFonts w:ascii="Times New Roman" w:hAnsi="Times New Roman"/>
        </w:rPr>
        <w:t>投标须知</w:t>
      </w:r>
    </w:p>
    <w:p w:rsidR="00DB7225" w:rsidRDefault="007F019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招标人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rsidR="00DB7225" w:rsidRDefault="007F019F" w:rsidP="002B1BCB">
      <w:pPr>
        <w:pStyle w:val="Default"/>
        <w:spacing w:line="360" w:lineRule="auto"/>
        <w:ind w:firstLineChars="200" w:firstLine="446"/>
        <w:jc w:val="both"/>
        <w:rPr>
          <w:rFonts w:ascii="Times New Roman" w:eastAsia="宋体" w:hAnsi="Times New Roman" w:cs="Times New Roman"/>
          <w:color w:val="FF0000"/>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2.3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“货物”</w:t>
      </w:r>
      <w:r>
        <w:rPr>
          <w:rFonts w:ascii="Times New Roman" w:eastAsia="宋体" w:hAnsi="Times New Roman" w:cs="Times New Roman"/>
          <w:color w:val="auto"/>
        </w:rPr>
        <w:t>系指</w:t>
      </w:r>
      <w:r>
        <w:rPr>
          <w:rFonts w:ascii="Times New Roman" w:eastAsia="宋体" w:hAnsi="Times New Roman" w:cs="Times New Roman" w:hint="eastAsia"/>
          <w:color w:val="auto"/>
        </w:rPr>
        <w:t>各种形态和种类的物品，包括原材料、燃料、设备、产品等；“工程”</w:t>
      </w:r>
      <w:r>
        <w:rPr>
          <w:rFonts w:ascii="Times New Roman" w:eastAsia="宋体" w:hAnsi="Times New Roman" w:cs="Times New Roman"/>
          <w:color w:val="auto"/>
        </w:rPr>
        <w:t>系指</w:t>
      </w:r>
      <w:r>
        <w:rPr>
          <w:rFonts w:ascii="Times New Roman" w:eastAsia="宋体" w:hAnsi="Times New Roman" w:cs="Times New Roman" w:hint="eastAsia"/>
          <w:color w:val="auto"/>
        </w:rPr>
        <w:t>建设工程，包括建筑物和构筑物的新建、改建、扩建、装修、拆除、修缮等；“服务”</w:t>
      </w:r>
      <w:r>
        <w:rPr>
          <w:rFonts w:ascii="Times New Roman" w:eastAsia="宋体" w:hAnsi="Times New Roman" w:cs="Times New Roman"/>
          <w:color w:val="auto"/>
        </w:rPr>
        <w:t>系指</w:t>
      </w:r>
      <w:r>
        <w:rPr>
          <w:rFonts w:ascii="Times New Roman" w:eastAsia="宋体" w:hAnsi="Times New Roman" w:cs="Times New Roman" w:hint="eastAsia"/>
          <w:color w:val="auto"/>
        </w:rPr>
        <w:t>除货物和工程以外的其他政府采购对象。</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采购</w:t>
      </w:r>
      <w:r>
        <w:rPr>
          <w:rFonts w:ascii="Times New Roman" w:eastAsia="宋体" w:hAnsi="Times New Roman" w:cs="Times New Roman"/>
          <w:color w:val="auto"/>
        </w:rPr>
        <w:t>标的</w:t>
      </w:r>
      <w:proofErr w:type="gramStart"/>
      <w:r>
        <w:rPr>
          <w:rFonts w:ascii="Times New Roman" w:eastAsia="宋体" w:hAnsi="Times New Roman" w:cs="Times New Roman"/>
          <w:color w:val="auto"/>
        </w:rPr>
        <w:t>的</w:t>
      </w:r>
      <w:proofErr w:type="gramEnd"/>
      <w:r>
        <w:rPr>
          <w:rFonts w:ascii="Times New Roman" w:eastAsia="宋体" w:hAnsi="Times New Roman" w:cs="Times New Roman"/>
          <w:color w:val="auto"/>
        </w:rPr>
        <w:t>供</w:t>
      </w:r>
      <w:r>
        <w:rPr>
          <w:rFonts w:ascii="Times New Roman" w:eastAsia="宋体" w:hAnsi="Times New Roman" w:cs="Times New Roman"/>
          <w:color w:val="auto"/>
        </w:rPr>
        <w:lastRenderedPageBreak/>
        <w:t>应商。</w:t>
      </w:r>
    </w:p>
    <w:p w:rsidR="00DB7225" w:rsidRDefault="007F019F" w:rsidP="002B1BCB">
      <w:pPr>
        <w:pStyle w:val="Default"/>
        <w:spacing w:line="360" w:lineRule="auto"/>
        <w:ind w:firstLineChars="200" w:firstLine="446"/>
        <w:jc w:val="both"/>
        <w:rPr>
          <w:rFonts w:ascii="Times New Roman" w:hAnsi="Times New Roman" w:cs="Times New Roman"/>
          <w:color w:val="auto"/>
        </w:rPr>
      </w:pPr>
      <w:r>
        <w:rPr>
          <w:rFonts w:ascii="Times New Roman" w:eastAsia="宋体" w:hAnsi="Times New Roman" w:cs="Times New Roman"/>
          <w:color w:val="auto"/>
        </w:rPr>
        <w:t xml:space="preserve">4.2 </w:t>
      </w:r>
      <w:r>
        <w:rPr>
          <w:rFonts w:ascii="Times New Roman" w:hAnsi="Times New Roman" w:cs="Times New Roman"/>
          <w:color w:val="auto"/>
        </w:rPr>
        <w:t>符合《投标邀请函》中关于供应商资格要求（实质性要求）的规定。</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关于联合体投标</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imes New Roman" w:cs="Times New Roman"/>
          <w:color w:val="auto"/>
        </w:rPr>
        <w:t>对应哪</w:t>
      </w:r>
      <w:proofErr w:type="gramEnd"/>
      <w:r>
        <w:rPr>
          <w:rFonts w:ascii="Times New Roman" w:eastAsia="宋体" w:hAnsi="Times New Roman" w:cs="Times New Roman"/>
          <w:color w:val="auto"/>
        </w:rPr>
        <w:t>一方的打分内容按主体方打分。</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lastRenderedPageBreak/>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项下的投标。如同时参加，则评审时将同时被拒绝。</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关于分公司投标</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bookmarkStart w:id="10" w:name="OLE_LINK6"/>
      <w:bookmarkStart w:id="11" w:name="OLE_LINK5"/>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bookmarkEnd w:id="10"/>
    <w:bookmarkEnd w:id="11"/>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无论投标过程中的做法和结果如何，投标人自行承担所有与参加投标有关的费用。</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w:t>
      </w:r>
      <w:r>
        <w:rPr>
          <w:rFonts w:ascii="Times New Roman" w:eastAsia="宋体" w:hAnsi="Times New Roman" w:cs="Times New Roman" w:hint="eastAsia"/>
          <w:color w:val="auto"/>
        </w:rPr>
        <w:lastRenderedPageBreak/>
        <w:t>向采购人提出；针对采购过程、采购结果的询问、质疑应当向天津市政府采购中心提出。</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答复，但答复的内容不得涉及商业秘密或者依法应当保密的内容。</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解释说明。对捏造事实、滥用维权扰乱采购秩序的恶意质疑者，将上报天津市财政局政府采购处依法处理。</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针对询问或质疑的答复内容需要修改采购文件的，其修改内容应当以政府采购</w:t>
      </w:r>
      <w:r>
        <w:rPr>
          <w:rFonts w:ascii="Times New Roman" w:eastAsia="宋体" w:hAnsi="Times New Roman" w:cs="Times New Roman" w:hint="eastAsia"/>
          <w:color w:val="auto"/>
        </w:rPr>
        <w:lastRenderedPageBreak/>
        <w:t>网发布的更正公告为准。</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DB7225" w:rsidRDefault="007F019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imes New Roman" w:cs="Times New Roman"/>
          <w:color w:val="auto"/>
        </w:rPr>
        <w:t>招标文件由下述部分组成：</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hAnsi="Times New Roman" w:cs="Times New Roman"/>
          <w:color w:val="auto"/>
        </w:rPr>
        <w:t>合同条款</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w:t>
      </w:r>
      <w:r>
        <w:rPr>
          <w:rFonts w:ascii="Times New Roman" w:hAnsi="Times New Roman" w:cs="Times New Roman"/>
          <w:color w:val="auto"/>
        </w:rPr>
        <w:t>本项目招标文件的更正公告内容（如有）</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w:t>
      </w:r>
      <w:proofErr w:type="gramStart"/>
      <w:r>
        <w:rPr>
          <w:rFonts w:ascii="Times New Roman" w:eastAsia="宋体" w:hAnsi="Times New Roman" w:cs="Times New Roman"/>
          <w:color w:val="auto"/>
        </w:rPr>
        <w:t>起说明</w:t>
      </w:r>
      <w:proofErr w:type="gramEnd"/>
      <w:r>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投标截止前，采购人、采购代理机构需要对招标文件进行补充或修改的，采</w:t>
      </w:r>
      <w:r>
        <w:rPr>
          <w:rFonts w:ascii="Times New Roman" w:eastAsia="宋体" w:hAnsi="Times New Roman" w:cs="Times New Roman"/>
          <w:color w:val="auto"/>
        </w:rPr>
        <w:lastRenderedPageBreak/>
        <w:t>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答疑会和现场考察</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rsidR="00DB7225" w:rsidRDefault="007F019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投标人应仔细阅读招标文件的所有内容，按招标文件要求编制投标文件，以</w:t>
      </w:r>
      <w:r>
        <w:rPr>
          <w:rFonts w:ascii="Times New Roman" w:eastAsia="宋体" w:hAnsi="Times New Roman" w:cs="Times New Roman"/>
          <w:color w:val="auto"/>
        </w:rPr>
        <w:lastRenderedPageBreak/>
        <w:t>使其投标对招标文件做出实质性响应。否则，其投标文件可能被拒绝，投标人须自行承担由此引起的风险和责任。</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color w:val="auto"/>
        </w:rPr>
        <w:t>供应商无正当</w:t>
      </w:r>
      <w:proofErr w:type="gramEnd"/>
      <w:r>
        <w:rPr>
          <w:rFonts w:ascii="Times New Roman" w:eastAsia="宋体" w:hAnsi="Times New Roman" w:cs="Times New Roman"/>
          <w:color w:val="auto"/>
        </w:rPr>
        <w:t>理由不按时提供原件的，按有关规定执行。</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除招标文件中另有规定，投标文件所使用的计量单位均应使用中华人民共和国法定计量单位。</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投标人可对招标文件</w:t>
      </w:r>
      <w:r>
        <w:rPr>
          <w:rFonts w:ascii="Times New Roman" w:eastAsia="宋体" w:hAnsi="Times New Roman" w:cs="Times New Roman" w:hint="eastAsia"/>
          <w:color w:val="auto"/>
        </w:rPr>
        <w:t>全部</w:t>
      </w:r>
      <w:r>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w:t>
      </w:r>
      <w:proofErr w:type="gramStart"/>
      <w:r>
        <w:rPr>
          <w:rFonts w:ascii="Times New Roman" w:eastAsia="宋体" w:hAnsi="Times New Roman" w:cs="Times New Roman"/>
          <w:color w:val="auto"/>
        </w:rPr>
        <w:t>按包分别</w:t>
      </w:r>
      <w:proofErr w:type="gramEnd"/>
      <w:r>
        <w:rPr>
          <w:rFonts w:ascii="Times New Roman" w:eastAsia="宋体" w:hAnsi="Times New Roman" w:cs="Times New Roman"/>
          <w:color w:val="auto"/>
        </w:rPr>
        <w:t>独立制作投标文件。</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投标人必须提交证明其有资格进行投标和有能力履行合同的文件，作为投标文件的一部分。</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color w:val="auto"/>
        </w:rPr>
        <w:t>投标人须提交证明其拟提供的服务符合招标文件规定的技术响应文件，作为投标文件的一部分。</w:t>
      </w:r>
    </w:p>
    <w:p w:rsidR="00DB7225" w:rsidRDefault="007F019F" w:rsidP="002B1BCB">
      <w:pPr>
        <w:pStyle w:val="Default"/>
        <w:spacing w:line="360" w:lineRule="auto"/>
        <w:ind w:firstLineChars="200" w:firstLine="446"/>
        <w:jc w:val="both"/>
        <w:rPr>
          <w:rFonts w:ascii="Times New Roman" w:hAnsi="Times New Roman" w:cs="Times New Roman"/>
          <w:color w:val="auto"/>
          <w:szCs w:val="21"/>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w:t>
      </w:r>
    </w:p>
    <w:p w:rsidR="00DB7225" w:rsidRDefault="007F019F" w:rsidP="002B1BCB">
      <w:pPr>
        <w:pStyle w:val="Default"/>
        <w:spacing w:line="360" w:lineRule="auto"/>
        <w:ind w:firstLineChars="200" w:firstLine="446"/>
        <w:jc w:val="both"/>
        <w:rPr>
          <w:rFonts w:ascii="Times New Roman" w:hAnsi="Times New Roman" w:cs="Times New Roman"/>
          <w:color w:val="auto"/>
          <w:szCs w:val="21"/>
        </w:rPr>
      </w:pPr>
      <w:r>
        <w:rPr>
          <w:rFonts w:ascii="Times New Roman" w:hAnsi="Times New Roman" w:cs="Times New Roman" w:hint="eastAsia"/>
          <w:color w:val="auto"/>
          <w:szCs w:val="21"/>
        </w:rPr>
        <w:t>（</w:t>
      </w:r>
      <w:r>
        <w:rPr>
          <w:rFonts w:ascii="Times New Roman" w:hAnsi="Times New Roman" w:cs="Times New Roman" w:hint="eastAsia"/>
          <w:color w:val="auto"/>
          <w:szCs w:val="21"/>
        </w:rPr>
        <w:t>1</w:t>
      </w:r>
      <w:r>
        <w:rPr>
          <w:rFonts w:ascii="Times New Roman" w:hAnsi="Times New Roman" w:cs="Times New Roman" w:hint="eastAsia"/>
          <w:color w:val="auto"/>
          <w:szCs w:val="21"/>
        </w:rPr>
        <w:t>）</w:t>
      </w:r>
      <w:r>
        <w:rPr>
          <w:rFonts w:ascii="Times New Roman" w:hAnsi="Times New Roman" w:cs="Times New Roman"/>
          <w:color w:val="auto"/>
          <w:szCs w:val="21"/>
        </w:rPr>
        <w:t>人力、物力等资源的投入以及服务内容、方式、手段、措施、质量保证及建议等。</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）货物主要技术性能的详细描述；</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按照《招标项目需求》要求执行。</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符合《政府采购货物和服务招标投标管理办法》和《政府采购法实施条例》相关规定。</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天。投标书中规定的有效期短于招标文件规定的，其投标将被拒绝。</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投标文件的签署及规定</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DB7225" w:rsidRDefault="007F019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投标文件的网上应答和提交</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w:t>
      </w:r>
      <w:r>
        <w:rPr>
          <w:rFonts w:ascii="Times New Roman" w:eastAsia="宋体" w:hAnsi="Times New Roman" w:cs="Times New Roman" w:hint="eastAsia"/>
          <w:color w:val="auto"/>
        </w:rPr>
        <w:lastRenderedPageBreak/>
        <w:t>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装包及使用说明》要求的文件检查方法进行检查，确保投标文件上传准确、有效。</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Pr>
          <w:rFonts w:ascii="Times New Roman" w:eastAsia="宋体" w:hAnsi="Times New Roman" w:cs="Times New Roman" w:hint="eastAsia"/>
          <w:color w:val="auto"/>
        </w:rPr>
        <w:t>本使用</w:t>
      </w:r>
      <w:proofErr w:type="gramEnd"/>
      <w:r>
        <w:rPr>
          <w:rFonts w:ascii="Times New Roman" w:eastAsia="宋体" w:hAnsi="Times New Roman" w:cs="Times New Roman" w:hint="eastAsia"/>
          <w:color w:val="auto"/>
        </w:rPr>
        <w:t>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w:t>
      </w:r>
      <w:r>
        <w:rPr>
          <w:rFonts w:ascii="Times New Roman" w:eastAsia="宋体" w:hAnsi="Times New Roman" w:cs="Times New Roman" w:hint="eastAsia"/>
          <w:color w:val="auto"/>
        </w:rPr>
        <w:lastRenderedPageBreak/>
        <w:t>效。</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DB7225" w:rsidRDefault="00DB7225" w:rsidP="002B1BCB">
      <w:pPr>
        <w:pStyle w:val="Default"/>
        <w:spacing w:line="360" w:lineRule="auto"/>
        <w:ind w:firstLineChars="200" w:firstLine="446"/>
        <w:jc w:val="both"/>
        <w:rPr>
          <w:rFonts w:ascii="Times New Roman" w:eastAsia="宋体" w:hAnsi="Times New Roman" w:cs="Times New Roman"/>
          <w:color w:val="auto"/>
        </w:rPr>
      </w:pPr>
    </w:p>
    <w:p w:rsidR="00DB7225" w:rsidRDefault="007F019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color w:val="auto"/>
        </w:rPr>
        <w:t>开标解密后，对开标结果进行网上公示，投标人报价为空、为零的将被视为无效投标。</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imes New Roman" w:cs="Times New Roman"/>
          <w:color w:val="auto"/>
        </w:rPr>
        <w:t>开标解密后，投标代表人应保持电话畅通并具备相应的网络环境，随时准备接受评委的网上询标。</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对评委的网上询标予以解答。如投标代表人被要求到评审现场答疑时，须携带身份证等有效证件原件，以备查验。</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w:t>
      </w:r>
      <w:r>
        <w:rPr>
          <w:rFonts w:ascii="Times New Roman" w:eastAsia="宋体" w:hAnsi="Times New Roman" w:cs="Times New Roman" w:hint="eastAsia"/>
          <w:color w:val="auto"/>
        </w:rPr>
        <w:lastRenderedPageBreak/>
        <w:t>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评标委员会</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实质上没有响应招标文件要求的投标文件，将被拒绝。投标人不得通过修改或撤回不符合要求的</w:t>
      </w:r>
      <w:r>
        <w:rPr>
          <w:rFonts w:ascii="Times New Roman" w:eastAsia="宋体" w:hAnsi="Times New Roman" w:cs="Times New Roman" w:hint="eastAsia"/>
          <w:color w:val="auto"/>
        </w:rPr>
        <w:t>内容</w:t>
      </w:r>
      <w:r>
        <w:rPr>
          <w:rFonts w:ascii="Times New Roman" w:eastAsia="宋体" w:hAnsi="Times New Roman" w:cs="Times New Roman"/>
          <w:color w:val="auto"/>
        </w:rPr>
        <w:t>而使其投标成为响应性的投标。如出现下列情况之一的，其投标将被拒绝或中标无效：</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）不能满足招标文件中任何一条实质性要求或加注“★”号条款经评委会认定</w:t>
      </w:r>
      <w:r>
        <w:rPr>
          <w:rFonts w:ascii="Times New Roman" w:eastAsia="宋体" w:hAnsi="Times New Roman" w:cs="Times New Roman" w:hint="eastAsia"/>
          <w:color w:val="auto"/>
        </w:rPr>
        <w:lastRenderedPageBreak/>
        <w:t>出现偏离的或经评标委员会认定未实质性响应招标文件要求的或投标内容不符合相关强制性规定的；</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投标文件的澄清</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w:t>
      </w:r>
      <w:r>
        <w:rPr>
          <w:rFonts w:ascii="Times New Roman" w:eastAsia="宋体" w:hAnsi="Times New Roman" w:cs="Times New Roman"/>
          <w:color w:val="auto"/>
        </w:rPr>
        <w:lastRenderedPageBreak/>
        <w:t>算错误的内容</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必要的澄清、说明或者纠正。投标人有义务按照评标委员会通知的时间、地点指派投标代表人就相关问题进行澄清。</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评标原则和评标方法</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评标委员会有权进行评判，但对同一条款的评判应适用于每个投标人。</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号）的要求，评标委员会启动异常低价投标审查程序，</w:t>
      </w:r>
      <w:r>
        <w:rPr>
          <w:rFonts w:ascii="Times New Roman" w:eastAsia="宋体" w:hAnsi="Times New Roman" w:cs="Times New Roman"/>
          <w:color w:val="auto"/>
        </w:rPr>
        <w:t>应当要求相关供应商在评审现场合理的时间内对投标价格</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评标</w:t>
      </w:r>
      <w:r>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ascii="Times New Roman" w:eastAsia="宋体" w:hAnsi="Times New Roman" w:cs="Times New Roman" w:hint="eastAsia"/>
          <w:color w:val="auto"/>
        </w:rPr>
        <w:t>标</w:t>
      </w:r>
      <w:r>
        <w:rPr>
          <w:rFonts w:ascii="Times New Roman" w:eastAsia="宋体" w:hAnsi="Times New Roman" w:cs="Times New Roman"/>
          <w:color w:val="auto"/>
        </w:rPr>
        <w:t>委员会应当将其作为无效投标处理。</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Pr>
          <w:rFonts w:ascii="Times New Roman" w:eastAsia="宋体" w:hAnsi="Times New Roman" w:cs="Times New Roman"/>
          <w:color w:val="auto"/>
        </w:rPr>
        <w:t>该平均</w:t>
      </w:r>
      <w:proofErr w:type="gramEnd"/>
      <w:r>
        <w:rPr>
          <w:rFonts w:ascii="Times New Roman" w:eastAsia="宋体" w:hAnsi="Times New Roman" w:cs="Times New Roman"/>
          <w:color w:val="auto"/>
        </w:rPr>
        <w:t>分为供应商的得分。</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4</w:t>
      </w:r>
      <w:r>
        <w:rPr>
          <w:rFonts w:ascii="Times New Roman" w:eastAsia="宋体" w:hAnsi="Times New Roman" w:cs="Times New Roman"/>
          <w:color w:val="auto"/>
        </w:rPr>
        <w:t>）评标委员会审查产品资质或检测报告等相关文件符合性时，应综合考虑行业特点、交易习惯、采购需求</w:t>
      </w:r>
      <w:proofErr w:type="gramStart"/>
      <w:r>
        <w:rPr>
          <w:rFonts w:ascii="Times New Roman" w:eastAsia="宋体" w:hAnsi="Times New Roman" w:cs="Times New Roman"/>
          <w:color w:val="auto"/>
        </w:rPr>
        <w:t>最</w:t>
      </w:r>
      <w:proofErr w:type="gramEnd"/>
      <w:r>
        <w:rPr>
          <w:rFonts w:ascii="Times New Roman" w:eastAsia="宋体" w:hAnsi="Times New Roman" w:cs="Times New Roman"/>
          <w:color w:val="auto"/>
        </w:rPr>
        <w:t>本质原义等情况，而不应以投标文件中产品名称与招标文件产品名称是否一致作为审查的标准。</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hint="eastAsia"/>
          <w:color w:val="auto"/>
        </w:rPr>
        <w:t>5</w:t>
      </w:r>
      <w:r>
        <w:rPr>
          <w:rFonts w:ascii="Times New Roman" w:eastAsia="宋体" w:hAnsi="Times New Roman" w:cs="Times New Roman"/>
          <w:color w:val="auto"/>
        </w:rPr>
        <w:t>）中标候选供应</w:t>
      </w:r>
      <w:proofErr w:type="gramStart"/>
      <w:r>
        <w:rPr>
          <w:rFonts w:ascii="Times New Roman" w:eastAsia="宋体" w:hAnsi="Times New Roman" w:cs="Times New Roman"/>
          <w:color w:val="auto"/>
        </w:rPr>
        <w:t>商产生</w:t>
      </w:r>
      <w:proofErr w:type="gramEnd"/>
      <w:r>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6</w:t>
      </w:r>
      <w:r>
        <w:rPr>
          <w:rFonts w:ascii="Times New Roman" w:eastAsia="宋体" w:hAnsi="Times New Roman" w:cs="Times New Roman"/>
          <w:color w:val="auto"/>
        </w:rPr>
        <w:t>）根据《政府采购货物和服务招标投标管理办法》（</w:t>
      </w:r>
      <w:r>
        <w:rPr>
          <w:rFonts w:ascii="Times New Roman" w:eastAsia="宋体" w:hAnsi="Times New Roman" w:cs="Times New Roman" w:hint="eastAsia"/>
          <w:color w:val="auto"/>
        </w:rPr>
        <w:t>财政部</w:t>
      </w:r>
      <w:r>
        <w:rPr>
          <w:rFonts w:ascii="Times New Roman" w:eastAsia="宋体" w:hAnsi="Times New Roman" w:cs="Times New Roman"/>
          <w:color w:val="auto"/>
        </w:rPr>
        <w:t>令第</w:t>
      </w:r>
      <w:r>
        <w:rPr>
          <w:rFonts w:ascii="Times New Roman" w:eastAsia="宋体" w:hAnsi="Times New Roman" w:cs="Times New Roman" w:hint="eastAsia"/>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条规定，如评审现场经财政部门批准本项目转为其他采购方式的，按相应采购方式程序执行。</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DB7225" w:rsidRDefault="007F019F" w:rsidP="002B1BCB">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32.4 </w:t>
      </w:r>
      <w:r>
        <w:rPr>
          <w:rFonts w:ascii="Times New Roman" w:eastAsia="宋体" w:hAnsi="Times New Roman" w:cs="Times New Roman"/>
          <w:color w:val="auto"/>
        </w:rPr>
        <w:t>（本条仅适用于货物类项目）不同投标人所投全部产品均为同一品牌或不同投标人所投任</w:t>
      </w:r>
      <w:proofErr w:type="gramStart"/>
      <w:r>
        <w:rPr>
          <w:rFonts w:ascii="Times New Roman" w:eastAsia="宋体" w:hAnsi="Times New Roman" w:cs="Times New Roman"/>
          <w:color w:val="auto"/>
        </w:rPr>
        <w:t>一</w:t>
      </w:r>
      <w:proofErr w:type="gramEnd"/>
      <w:r>
        <w:rPr>
          <w:rFonts w:ascii="Times New Roman" w:eastAsia="宋体" w:hAnsi="Times New Roman" w:cs="Times New Roman"/>
          <w:color w:val="auto"/>
        </w:rPr>
        <w:t>核心产品为同一品牌时（</w:t>
      </w:r>
      <w:r>
        <w:rPr>
          <w:rFonts w:ascii="Times New Roman" w:eastAsia="宋体" w:hAnsi="Times New Roman" w:cs="Times New Roman" w:hint="eastAsia"/>
          <w:color w:val="auto"/>
        </w:rPr>
        <w:t>加注“▲”号的产品为核心产品如未明确核心产品，则视为全部产品均为核心产品</w:t>
      </w:r>
      <w:r>
        <w:rPr>
          <w:rFonts w:ascii="Times New Roman" w:eastAsia="宋体" w:hAnsi="Times New Roman" w:cs="Times New Roman"/>
          <w:color w:val="auto"/>
        </w:rPr>
        <w:t>），按以下原则处理：</w:t>
      </w:r>
    </w:p>
    <w:p w:rsidR="00DB7225" w:rsidRDefault="007F019F" w:rsidP="002B1BCB">
      <w:pPr>
        <w:spacing w:line="360" w:lineRule="auto"/>
        <w:ind w:firstLineChars="200" w:firstLine="446"/>
        <w:jc w:val="left"/>
        <w:rPr>
          <w:sz w:val="24"/>
          <w:szCs w:val="24"/>
        </w:rPr>
      </w:pPr>
      <w:r>
        <w:rPr>
          <w:sz w:val="24"/>
          <w:szCs w:val="24"/>
        </w:rPr>
        <w:t>（</w:t>
      </w:r>
      <w:r>
        <w:rPr>
          <w:sz w:val="24"/>
          <w:szCs w:val="24"/>
        </w:rPr>
        <w:t>1</w:t>
      </w:r>
      <w:r>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DB7225" w:rsidRDefault="007F019F" w:rsidP="002B1BCB">
      <w:pPr>
        <w:pStyle w:val="Default"/>
        <w:spacing w:line="360" w:lineRule="auto"/>
        <w:ind w:firstLineChars="200" w:firstLine="446"/>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DB7225" w:rsidRDefault="00DB7225" w:rsidP="002B1BCB">
      <w:pPr>
        <w:pStyle w:val="Default"/>
        <w:spacing w:line="360" w:lineRule="auto"/>
        <w:ind w:firstLineChars="200" w:firstLine="446"/>
        <w:rPr>
          <w:rFonts w:ascii="Times New Roman" w:eastAsia="宋体" w:hAnsi="Times New Roman" w:cs="Times New Roman"/>
          <w:color w:val="auto"/>
        </w:rPr>
      </w:pPr>
    </w:p>
    <w:p w:rsidR="00DB7225" w:rsidRDefault="007F019F">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采购人也可以按照《政府采购法》及其实施条例等法律法规的规定和招标文件的要求确认中标供应商。</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若《招标项目需求》规定须提交履约保证金的，中标供应商须按照规定要求提交履约保证金。</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商未能</w:t>
      </w:r>
      <w:proofErr w:type="gramEnd"/>
      <w:r>
        <w:rPr>
          <w:rFonts w:ascii="Times New Roman" w:eastAsia="宋体" w:hAnsi="Times New Roman" w:cs="Times New Roman" w:hint="eastAsia"/>
          <w:color w:val="auto"/>
        </w:rPr>
        <w:t>按合同规定履行其义务，采购人有权没收其履约保证金。</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商拒绝</w:t>
      </w:r>
      <w:proofErr w:type="gramEnd"/>
      <w:r>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DB7225" w:rsidRDefault="007F019F" w:rsidP="002B1BC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DB7225" w:rsidRDefault="00DB7225" w:rsidP="002B1BCB">
      <w:pPr>
        <w:pStyle w:val="Default"/>
        <w:spacing w:line="360" w:lineRule="auto"/>
        <w:ind w:firstLineChars="200" w:firstLine="446"/>
        <w:jc w:val="both"/>
        <w:rPr>
          <w:rFonts w:ascii="Times New Roman" w:eastAsia="宋体" w:hAnsi="Times New Roman" w:cs="Times New Roman"/>
          <w:color w:val="auto"/>
        </w:rPr>
      </w:pPr>
    </w:p>
    <w:p w:rsidR="00DB7225" w:rsidRDefault="007F019F">
      <w:pPr>
        <w:widowControl/>
        <w:jc w:val="left"/>
        <w:rPr>
          <w:b/>
          <w:bCs/>
          <w:kern w:val="28"/>
          <w:sz w:val="32"/>
          <w:szCs w:val="32"/>
          <w:lang w:val="zh-CN"/>
        </w:rPr>
      </w:pPr>
      <w:r>
        <w:br w:type="page"/>
      </w:r>
    </w:p>
    <w:p w:rsidR="00DB7225" w:rsidRDefault="007F019F">
      <w:pPr>
        <w:pStyle w:val="ac"/>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合同条款</w:t>
      </w:r>
    </w:p>
    <w:p w:rsidR="00DB7225" w:rsidRDefault="007F019F">
      <w:pPr>
        <w:tabs>
          <w:tab w:val="left" w:pos="412"/>
          <w:tab w:val="left" w:pos="618"/>
        </w:tabs>
        <w:spacing w:line="520" w:lineRule="exact"/>
        <w:jc w:val="center"/>
        <w:rPr>
          <w:b/>
          <w:sz w:val="30"/>
          <w:szCs w:val="30"/>
        </w:rPr>
      </w:pPr>
      <w:r>
        <w:rPr>
          <w:b/>
          <w:sz w:val="30"/>
          <w:szCs w:val="30"/>
        </w:rPr>
        <w:t>合同一般条款</w:t>
      </w:r>
    </w:p>
    <w:p w:rsidR="00DB7225" w:rsidRDefault="007F019F">
      <w:pPr>
        <w:tabs>
          <w:tab w:val="left" w:pos="0"/>
          <w:tab w:val="left" w:pos="315"/>
        </w:tabs>
        <w:spacing w:line="520" w:lineRule="exact"/>
        <w:ind w:firstLine="480"/>
        <w:rPr>
          <w:sz w:val="24"/>
          <w:szCs w:val="24"/>
        </w:rPr>
      </w:pPr>
      <w:r>
        <w:rPr>
          <w:sz w:val="24"/>
          <w:szCs w:val="24"/>
        </w:rPr>
        <w:t>需方：</w:t>
      </w:r>
      <w:r>
        <w:rPr>
          <w:sz w:val="24"/>
          <w:szCs w:val="24"/>
        </w:rPr>
        <w:t xml:space="preserve">  </w:t>
      </w:r>
    </w:p>
    <w:p w:rsidR="00DB7225" w:rsidRDefault="007F019F">
      <w:pPr>
        <w:tabs>
          <w:tab w:val="left" w:pos="0"/>
          <w:tab w:val="left" w:pos="315"/>
        </w:tabs>
        <w:spacing w:line="520" w:lineRule="exact"/>
        <w:ind w:firstLine="480"/>
        <w:rPr>
          <w:sz w:val="24"/>
          <w:szCs w:val="24"/>
        </w:rPr>
      </w:pPr>
      <w:r>
        <w:rPr>
          <w:sz w:val="24"/>
          <w:szCs w:val="24"/>
        </w:rPr>
        <w:t>供方：</w:t>
      </w:r>
      <w:r>
        <w:rPr>
          <w:sz w:val="24"/>
          <w:szCs w:val="24"/>
        </w:rPr>
        <w:t xml:space="preserve"> </w:t>
      </w:r>
    </w:p>
    <w:p w:rsidR="00DB7225" w:rsidRDefault="007F019F">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w:t>
      </w:r>
      <w:r>
        <w:rPr>
          <w:rFonts w:hint="eastAsia"/>
          <w:sz w:val="24"/>
          <w:szCs w:val="24"/>
        </w:rPr>
        <w:t>招标</w:t>
      </w:r>
      <w:r>
        <w:rPr>
          <w:sz w:val="24"/>
          <w:szCs w:val="24"/>
        </w:rPr>
        <w:t>文件的要求，并经双方协商一致，达成</w:t>
      </w:r>
      <w:r>
        <w:rPr>
          <w:sz w:val="24"/>
          <w:szCs w:val="24"/>
        </w:rPr>
        <w:t xml:space="preserve">  </w:t>
      </w:r>
      <w:r>
        <w:rPr>
          <w:sz w:val="24"/>
          <w:szCs w:val="24"/>
        </w:rPr>
        <w:t>合同：</w:t>
      </w:r>
    </w:p>
    <w:p w:rsidR="00DB7225" w:rsidRDefault="007F019F">
      <w:pPr>
        <w:pStyle w:val="af3"/>
        <w:numPr>
          <w:ilvl w:val="0"/>
          <w:numId w:val="4"/>
        </w:numPr>
        <w:spacing w:line="480" w:lineRule="exact"/>
        <w:ind w:firstLineChars="0"/>
        <w:rPr>
          <w:sz w:val="24"/>
          <w:szCs w:val="24"/>
        </w:rPr>
      </w:pPr>
      <w:r>
        <w:rPr>
          <w:rFonts w:hint="eastAsia"/>
          <w:sz w:val="24"/>
          <w:szCs w:val="24"/>
        </w:rPr>
        <w:t>本合同为中小企业预留合同</w:t>
      </w:r>
    </w:p>
    <w:p w:rsidR="00DB7225" w:rsidRDefault="007F019F">
      <w:pPr>
        <w:pStyle w:val="af3"/>
        <w:numPr>
          <w:ilvl w:val="0"/>
          <w:numId w:val="4"/>
        </w:numPr>
        <w:spacing w:line="480" w:lineRule="exact"/>
        <w:ind w:firstLineChars="0"/>
        <w:rPr>
          <w:sz w:val="24"/>
          <w:szCs w:val="24"/>
        </w:rPr>
      </w:pPr>
      <w:r>
        <w:rPr>
          <w:rFonts w:hint="eastAsia"/>
          <w:sz w:val="24"/>
          <w:szCs w:val="24"/>
        </w:rPr>
        <w:t>本合同非中小企业预留合同</w:t>
      </w:r>
    </w:p>
    <w:p w:rsidR="00DB7225" w:rsidRDefault="007F019F">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DB7225" w:rsidRDefault="007F019F" w:rsidP="002B1BCB">
      <w:pPr>
        <w:tabs>
          <w:tab w:val="left" w:pos="1133"/>
        </w:tabs>
        <w:spacing w:line="520" w:lineRule="exact"/>
        <w:ind w:firstLineChars="200" w:firstLine="446"/>
        <w:rPr>
          <w:sz w:val="24"/>
          <w:szCs w:val="24"/>
        </w:rPr>
      </w:pPr>
      <w:r>
        <w:rPr>
          <w:sz w:val="24"/>
          <w:szCs w:val="24"/>
        </w:rPr>
        <w:t>一、采购内容：</w:t>
      </w:r>
      <w:r>
        <w:rPr>
          <w:sz w:val="24"/>
          <w:szCs w:val="24"/>
        </w:rPr>
        <w:t xml:space="preserve">  </w:t>
      </w:r>
      <w:r>
        <w:rPr>
          <w:sz w:val="24"/>
          <w:szCs w:val="24"/>
        </w:rPr>
        <w:t>（详见附件）</w:t>
      </w:r>
    </w:p>
    <w:p w:rsidR="00DB7225" w:rsidRDefault="007F019F" w:rsidP="002B1BCB">
      <w:pPr>
        <w:tabs>
          <w:tab w:val="left" w:pos="1133"/>
        </w:tabs>
        <w:spacing w:line="520" w:lineRule="exact"/>
        <w:ind w:firstLineChars="200" w:firstLine="446"/>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rsidR="00DB7225" w:rsidRDefault="007F019F" w:rsidP="002B1BCB">
      <w:pPr>
        <w:tabs>
          <w:tab w:val="left" w:pos="1133"/>
        </w:tabs>
        <w:spacing w:line="520" w:lineRule="exact"/>
        <w:ind w:firstLineChars="200" w:firstLine="446"/>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rsidR="00DB7225" w:rsidRDefault="007F019F" w:rsidP="002B1BCB">
      <w:pPr>
        <w:tabs>
          <w:tab w:val="left" w:pos="360"/>
        </w:tabs>
        <w:spacing w:line="520" w:lineRule="exact"/>
        <w:ind w:firstLineChars="200" w:firstLine="446"/>
        <w:rPr>
          <w:sz w:val="24"/>
          <w:szCs w:val="24"/>
        </w:rPr>
      </w:pPr>
      <w:r>
        <w:rPr>
          <w:sz w:val="24"/>
          <w:szCs w:val="24"/>
        </w:rPr>
        <w:t>二、质量要求及对质量负责条件和期限：见附件。</w:t>
      </w:r>
    </w:p>
    <w:p w:rsidR="00DB7225" w:rsidRDefault="007F019F" w:rsidP="002B1BCB">
      <w:pPr>
        <w:tabs>
          <w:tab w:val="left" w:pos="360"/>
        </w:tabs>
        <w:spacing w:line="520" w:lineRule="exact"/>
        <w:ind w:firstLineChars="200" w:firstLine="446"/>
        <w:rPr>
          <w:sz w:val="24"/>
          <w:szCs w:val="24"/>
        </w:rPr>
      </w:pPr>
      <w:r>
        <w:rPr>
          <w:sz w:val="24"/>
          <w:szCs w:val="24"/>
        </w:rPr>
        <w:t>三、供方所提供的服务必须具有合法手续及相关文件。如涉及知识产权则必须是自己拥有或合法使用的。</w:t>
      </w:r>
    </w:p>
    <w:p w:rsidR="00DB7225" w:rsidRDefault="007F019F" w:rsidP="002B1BCB">
      <w:pPr>
        <w:tabs>
          <w:tab w:val="left" w:pos="360"/>
        </w:tabs>
        <w:spacing w:line="520" w:lineRule="exact"/>
        <w:ind w:firstLineChars="200" w:firstLine="446"/>
        <w:rPr>
          <w:sz w:val="24"/>
          <w:szCs w:val="24"/>
        </w:rPr>
      </w:pPr>
      <w:r>
        <w:rPr>
          <w:sz w:val="24"/>
          <w:szCs w:val="24"/>
        </w:rPr>
        <w:t>四、</w:t>
      </w:r>
      <w:r>
        <w:rPr>
          <w:rFonts w:hint="eastAsia"/>
          <w:sz w:val="24"/>
          <w:szCs w:val="24"/>
        </w:rPr>
        <w:t>服务</w:t>
      </w:r>
      <w:r>
        <w:rPr>
          <w:sz w:val="24"/>
          <w:szCs w:val="24"/>
        </w:rPr>
        <w:t>时间、地点、方式：见附件。</w:t>
      </w:r>
    </w:p>
    <w:p w:rsidR="00DB7225" w:rsidRDefault="007F019F" w:rsidP="002B1BCB">
      <w:pPr>
        <w:tabs>
          <w:tab w:val="left" w:pos="360"/>
        </w:tabs>
        <w:spacing w:line="520" w:lineRule="exact"/>
        <w:ind w:firstLineChars="200" w:firstLine="446"/>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rsidR="00DB7225" w:rsidRDefault="007F019F">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rsidR="00DB7225" w:rsidRDefault="007F019F">
      <w:pPr>
        <w:tabs>
          <w:tab w:val="left" w:pos="360"/>
        </w:tabs>
        <w:spacing w:line="520" w:lineRule="exact"/>
        <w:rPr>
          <w:sz w:val="24"/>
          <w:szCs w:val="24"/>
        </w:rPr>
      </w:pPr>
      <w:r>
        <w:rPr>
          <w:sz w:val="24"/>
          <w:szCs w:val="24"/>
        </w:rPr>
        <w:t xml:space="preserve">    </w:t>
      </w:r>
      <w:r>
        <w:rPr>
          <w:sz w:val="24"/>
          <w:szCs w:val="24"/>
        </w:rPr>
        <w:t>七、货款支付方式：见附件。</w:t>
      </w:r>
    </w:p>
    <w:p w:rsidR="00DB7225" w:rsidRDefault="007F019F" w:rsidP="002B1BCB">
      <w:pPr>
        <w:tabs>
          <w:tab w:val="left" w:pos="0"/>
          <w:tab w:val="left" w:pos="721"/>
        </w:tabs>
        <w:spacing w:line="520" w:lineRule="exact"/>
        <w:ind w:firstLineChars="200" w:firstLine="446"/>
        <w:rPr>
          <w:sz w:val="24"/>
          <w:szCs w:val="24"/>
        </w:rPr>
      </w:pPr>
      <w:r>
        <w:rPr>
          <w:sz w:val="24"/>
          <w:szCs w:val="24"/>
        </w:rPr>
        <w:t>供方开户银行（汉字全称）：</w:t>
      </w:r>
      <w:r>
        <w:rPr>
          <w:sz w:val="24"/>
          <w:szCs w:val="24"/>
          <w:u w:val="single"/>
        </w:rPr>
        <w:t xml:space="preserve">                                        </w:t>
      </w:r>
      <w:r>
        <w:rPr>
          <w:sz w:val="24"/>
          <w:szCs w:val="24"/>
        </w:rPr>
        <w:t>，</w:t>
      </w:r>
    </w:p>
    <w:p w:rsidR="00DB7225" w:rsidRDefault="007F019F" w:rsidP="002B1BCB">
      <w:pPr>
        <w:tabs>
          <w:tab w:val="left" w:pos="0"/>
          <w:tab w:val="left" w:pos="721"/>
        </w:tabs>
        <w:spacing w:line="520" w:lineRule="exact"/>
        <w:ind w:firstLineChars="214" w:firstLine="478"/>
        <w:rPr>
          <w:sz w:val="24"/>
          <w:szCs w:val="24"/>
        </w:rPr>
      </w:pPr>
      <w:r>
        <w:rPr>
          <w:sz w:val="24"/>
          <w:szCs w:val="24"/>
        </w:rPr>
        <w:t>行号（数字代码）：</w:t>
      </w:r>
      <w:r>
        <w:rPr>
          <w:sz w:val="24"/>
          <w:szCs w:val="24"/>
          <w:u w:val="single"/>
        </w:rPr>
        <w:t xml:space="preserve">                                                </w:t>
      </w:r>
      <w:r>
        <w:rPr>
          <w:sz w:val="24"/>
          <w:szCs w:val="24"/>
        </w:rPr>
        <w:t>，</w:t>
      </w:r>
    </w:p>
    <w:p w:rsidR="00DB7225" w:rsidRDefault="007F019F" w:rsidP="002B1BCB">
      <w:pPr>
        <w:tabs>
          <w:tab w:val="left" w:pos="0"/>
          <w:tab w:val="left" w:pos="721"/>
        </w:tabs>
        <w:spacing w:line="520" w:lineRule="exact"/>
        <w:ind w:firstLineChars="214" w:firstLine="478"/>
        <w:rPr>
          <w:sz w:val="24"/>
          <w:szCs w:val="24"/>
        </w:rPr>
      </w:pPr>
      <w:proofErr w:type="gramStart"/>
      <w:r>
        <w:rPr>
          <w:rFonts w:hint="eastAsia"/>
          <w:sz w:val="24"/>
          <w:szCs w:val="24"/>
        </w:rPr>
        <w:t>账</w:t>
      </w:r>
      <w:proofErr w:type="gramEnd"/>
      <w:r>
        <w:rPr>
          <w:rFonts w:hint="eastAsia"/>
          <w:sz w:val="24"/>
          <w:szCs w:val="24"/>
        </w:rPr>
        <w:t xml:space="preserve"> </w:t>
      </w:r>
      <w:r>
        <w:rPr>
          <w:sz w:val="24"/>
          <w:szCs w:val="24"/>
        </w:rPr>
        <w:t xml:space="preserve">       </w:t>
      </w:r>
      <w:r>
        <w:rPr>
          <w:sz w:val="24"/>
          <w:szCs w:val="24"/>
        </w:rPr>
        <w:t>号：</w:t>
      </w:r>
      <w:r>
        <w:rPr>
          <w:sz w:val="24"/>
          <w:szCs w:val="24"/>
          <w:u w:val="single"/>
        </w:rPr>
        <w:t xml:space="preserve">                                                   </w:t>
      </w:r>
      <w:r>
        <w:rPr>
          <w:szCs w:val="24"/>
        </w:rPr>
        <w:t>。</w:t>
      </w:r>
    </w:p>
    <w:p w:rsidR="00DB7225" w:rsidRDefault="007F019F" w:rsidP="002B1BCB">
      <w:pPr>
        <w:pStyle w:val="20"/>
        <w:spacing w:line="520" w:lineRule="exact"/>
        <w:ind w:leftChars="-50" w:left="-97" w:firstLineChars="200" w:firstLine="446"/>
        <w:rPr>
          <w:sz w:val="24"/>
          <w:szCs w:val="24"/>
        </w:rPr>
      </w:pPr>
      <w:r>
        <w:rPr>
          <w:rFonts w:hint="eastAsia"/>
          <w:sz w:val="24"/>
          <w:szCs w:val="24"/>
        </w:rPr>
        <w:lastRenderedPageBreak/>
        <w:t>八</w:t>
      </w:r>
      <w:r>
        <w:rPr>
          <w:sz w:val="24"/>
          <w:szCs w:val="24"/>
        </w:rPr>
        <w:t>、有关涉及本合同供方向天津市政府采购中心所提交的投标文件及有关澄清资料和服务承诺均视为本合同不可分割的部分，对供方具有约束力。</w:t>
      </w:r>
    </w:p>
    <w:p w:rsidR="00DB7225" w:rsidRDefault="007F019F" w:rsidP="002B1BCB">
      <w:pPr>
        <w:tabs>
          <w:tab w:val="left" w:pos="0"/>
          <w:tab w:val="left" w:pos="315"/>
        </w:tabs>
        <w:spacing w:line="520" w:lineRule="exact"/>
        <w:ind w:firstLineChars="200" w:firstLine="446"/>
        <w:rPr>
          <w:sz w:val="24"/>
          <w:szCs w:val="24"/>
        </w:rPr>
      </w:pPr>
      <w:r>
        <w:rPr>
          <w:rFonts w:hint="eastAsia"/>
          <w:sz w:val="24"/>
          <w:szCs w:val="24"/>
        </w:rPr>
        <w:t>九</w:t>
      </w:r>
      <w:r>
        <w:rPr>
          <w:sz w:val="24"/>
          <w:szCs w:val="24"/>
        </w:rPr>
        <w:t>、本合同一式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份，均具同等效力，签字盖章后生效。</w:t>
      </w:r>
    </w:p>
    <w:tbl>
      <w:tblPr>
        <w:tblW w:w="8522" w:type="dxa"/>
        <w:tblLayout w:type="fixed"/>
        <w:tblLook w:val="04A0" w:firstRow="1" w:lastRow="0" w:firstColumn="1" w:lastColumn="0" w:noHBand="0" w:noVBand="1"/>
      </w:tblPr>
      <w:tblGrid>
        <w:gridCol w:w="4261"/>
        <w:gridCol w:w="4261"/>
      </w:tblGrid>
      <w:tr w:rsidR="00DB7225">
        <w:tc>
          <w:tcPr>
            <w:tcW w:w="4261" w:type="dxa"/>
          </w:tcPr>
          <w:p w:rsidR="00DB7225" w:rsidRDefault="007F019F">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rsidR="00DB7225" w:rsidRDefault="007F019F">
            <w:pPr>
              <w:tabs>
                <w:tab w:val="left" w:pos="0"/>
                <w:tab w:val="left" w:pos="315"/>
              </w:tabs>
              <w:spacing w:line="520" w:lineRule="exact"/>
              <w:rPr>
                <w:sz w:val="24"/>
                <w:szCs w:val="24"/>
              </w:rPr>
            </w:pPr>
            <w:r>
              <w:rPr>
                <w:sz w:val="24"/>
                <w:szCs w:val="24"/>
              </w:rPr>
              <w:t>需方（公章）：</w:t>
            </w:r>
            <w:r>
              <w:rPr>
                <w:sz w:val="24"/>
                <w:szCs w:val="24"/>
              </w:rPr>
              <w:t xml:space="preserve"> </w:t>
            </w:r>
          </w:p>
        </w:tc>
      </w:tr>
      <w:tr w:rsidR="00DB7225">
        <w:tc>
          <w:tcPr>
            <w:tcW w:w="4261" w:type="dxa"/>
          </w:tcPr>
          <w:p w:rsidR="00DB7225" w:rsidRDefault="007F019F">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rsidR="00DB7225" w:rsidRDefault="007F019F">
            <w:pPr>
              <w:tabs>
                <w:tab w:val="left" w:pos="0"/>
                <w:tab w:val="left" w:pos="315"/>
              </w:tabs>
              <w:spacing w:line="520" w:lineRule="exact"/>
              <w:rPr>
                <w:sz w:val="24"/>
                <w:szCs w:val="24"/>
              </w:rPr>
            </w:pPr>
            <w:r>
              <w:rPr>
                <w:sz w:val="24"/>
                <w:szCs w:val="24"/>
              </w:rPr>
              <w:t>地址：</w:t>
            </w:r>
            <w:r>
              <w:rPr>
                <w:sz w:val="24"/>
                <w:szCs w:val="24"/>
              </w:rPr>
              <w:t xml:space="preserve"> </w:t>
            </w:r>
          </w:p>
        </w:tc>
      </w:tr>
      <w:tr w:rsidR="00DB7225">
        <w:tc>
          <w:tcPr>
            <w:tcW w:w="4261" w:type="dxa"/>
          </w:tcPr>
          <w:p w:rsidR="00DB7225" w:rsidRDefault="007F019F">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rsidR="00DB7225" w:rsidRDefault="007F019F">
            <w:pPr>
              <w:tabs>
                <w:tab w:val="left" w:pos="360"/>
              </w:tabs>
              <w:spacing w:line="520" w:lineRule="exact"/>
              <w:rPr>
                <w:sz w:val="24"/>
                <w:szCs w:val="24"/>
              </w:rPr>
            </w:pPr>
            <w:r>
              <w:rPr>
                <w:sz w:val="24"/>
                <w:szCs w:val="24"/>
              </w:rPr>
              <w:t>法定代表人：</w:t>
            </w:r>
            <w:r>
              <w:rPr>
                <w:sz w:val="24"/>
                <w:szCs w:val="24"/>
              </w:rPr>
              <w:t xml:space="preserve"> </w:t>
            </w:r>
          </w:p>
        </w:tc>
      </w:tr>
      <w:tr w:rsidR="00DB7225">
        <w:tc>
          <w:tcPr>
            <w:tcW w:w="4261" w:type="dxa"/>
          </w:tcPr>
          <w:p w:rsidR="00DB7225" w:rsidRDefault="007F019F">
            <w:pPr>
              <w:tabs>
                <w:tab w:val="left" w:pos="360"/>
              </w:tabs>
              <w:spacing w:line="520" w:lineRule="exact"/>
              <w:rPr>
                <w:sz w:val="24"/>
                <w:szCs w:val="24"/>
              </w:rPr>
            </w:pPr>
            <w:r>
              <w:rPr>
                <w:sz w:val="24"/>
                <w:szCs w:val="24"/>
              </w:rPr>
              <w:t>委托代理人：</w:t>
            </w:r>
            <w:r>
              <w:rPr>
                <w:sz w:val="24"/>
                <w:szCs w:val="24"/>
              </w:rPr>
              <w:t xml:space="preserve"> </w:t>
            </w:r>
          </w:p>
        </w:tc>
        <w:tc>
          <w:tcPr>
            <w:tcW w:w="4261" w:type="dxa"/>
          </w:tcPr>
          <w:p w:rsidR="00DB7225" w:rsidRDefault="007F019F">
            <w:pPr>
              <w:tabs>
                <w:tab w:val="left" w:pos="360"/>
              </w:tabs>
              <w:spacing w:line="520" w:lineRule="exact"/>
              <w:rPr>
                <w:sz w:val="24"/>
                <w:szCs w:val="24"/>
              </w:rPr>
            </w:pPr>
            <w:r>
              <w:rPr>
                <w:sz w:val="24"/>
                <w:szCs w:val="24"/>
              </w:rPr>
              <w:t>委托代理人：</w:t>
            </w:r>
            <w:r>
              <w:rPr>
                <w:sz w:val="24"/>
                <w:szCs w:val="24"/>
              </w:rPr>
              <w:t xml:space="preserve"> </w:t>
            </w:r>
          </w:p>
        </w:tc>
      </w:tr>
      <w:tr w:rsidR="00DB7225">
        <w:tc>
          <w:tcPr>
            <w:tcW w:w="4261" w:type="dxa"/>
          </w:tcPr>
          <w:p w:rsidR="00DB7225" w:rsidRDefault="007F019F">
            <w:pPr>
              <w:tabs>
                <w:tab w:val="left" w:pos="360"/>
              </w:tabs>
              <w:spacing w:line="520" w:lineRule="exact"/>
              <w:rPr>
                <w:sz w:val="24"/>
                <w:szCs w:val="24"/>
              </w:rPr>
            </w:pPr>
            <w:r>
              <w:rPr>
                <w:sz w:val="24"/>
                <w:szCs w:val="24"/>
              </w:rPr>
              <w:t>电话：</w:t>
            </w:r>
          </w:p>
        </w:tc>
        <w:tc>
          <w:tcPr>
            <w:tcW w:w="4261" w:type="dxa"/>
          </w:tcPr>
          <w:p w:rsidR="00DB7225" w:rsidRDefault="007F019F">
            <w:pPr>
              <w:tabs>
                <w:tab w:val="left" w:pos="360"/>
              </w:tabs>
              <w:spacing w:line="520" w:lineRule="exact"/>
              <w:rPr>
                <w:sz w:val="24"/>
                <w:szCs w:val="24"/>
              </w:rPr>
            </w:pPr>
            <w:r>
              <w:rPr>
                <w:sz w:val="24"/>
                <w:szCs w:val="24"/>
              </w:rPr>
              <w:t>电话：</w:t>
            </w:r>
          </w:p>
        </w:tc>
      </w:tr>
    </w:tbl>
    <w:p w:rsidR="00DB7225" w:rsidRDefault="00DB7225">
      <w:pPr>
        <w:rPr>
          <w:sz w:val="24"/>
          <w:szCs w:val="24"/>
        </w:rPr>
      </w:pPr>
    </w:p>
    <w:p w:rsidR="00DB7225" w:rsidRDefault="007F019F">
      <w:pPr>
        <w:rPr>
          <w:szCs w:val="24"/>
        </w:rPr>
      </w:pPr>
      <w:r>
        <w:rPr>
          <w:sz w:val="24"/>
          <w:szCs w:val="24"/>
        </w:rPr>
        <w:t>时间：</w:t>
      </w:r>
      <w:r>
        <w:rPr>
          <w:sz w:val="24"/>
          <w:szCs w:val="24"/>
        </w:rPr>
        <w:t>20</w:t>
      </w:r>
      <w:r>
        <w:rPr>
          <w:rFonts w:hint="eastAsia"/>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DB7225" w:rsidRDefault="007F019F">
      <w:pPr>
        <w:jc w:val="center"/>
        <w:rPr>
          <w:b/>
          <w:sz w:val="30"/>
          <w:szCs w:val="30"/>
        </w:rPr>
      </w:pPr>
      <w:r>
        <w:rPr>
          <w:b/>
          <w:sz w:val="30"/>
          <w:szCs w:val="30"/>
        </w:rPr>
        <w:br w:type="page"/>
      </w:r>
      <w:r>
        <w:rPr>
          <w:b/>
          <w:sz w:val="30"/>
          <w:szCs w:val="30"/>
        </w:rPr>
        <w:lastRenderedPageBreak/>
        <w:t>合同特殊条款</w:t>
      </w:r>
    </w:p>
    <w:p w:rsidR="00DB7225" w:rsidRDefault="00DB7225" w:rsidP="002B1BCB">
      <w:pPr>
        <w:tabs>
          <w:tab w:val="left" w:pos="360"/>
        </w:tabs>
        <w:spacing w:line="520" w:lineRule="exact"/>
        <w:ind w:firstLineChars="171" w:firstLine="382"/>
        <w:rPr>
          <w:color w:val="000000"/>
          <w:sz w:val="24"/>
          <w:szCs w:val="24"/>
        </w:rPr>
      </w:pPr>
    </w:p>
    <w:p w:rsidR="00DB7225" w:rsidRDefault="007F019F" w:rsidP="002B1BCB">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DB7225" w:rsidRDefault="007F019F" w:rsidP="002B1BCB">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合同特殊条款由</w:t>
      </w:r>
      <w:r>
        <w:rPr>
          <w:rFonts w:hint="eastAsia"/>
          <w:color w:val="000000"/>
          <w:sz w:val="24"/>
          <w:szCs w:val="24"/>
        </w:rPr>
        <w:t>供方</w:t>
      </w:r>
      <w:r>
        <w:rPr>
          <w:color w:val="000000"/>
          <w:sz w:val="24"/>
          <w:szCs w:val="24"/>
        </w:rPr>
        <w:t>和需方根据项目的具体情况协商拟订。</w:t>
      </w:r>
    </w:p>
    <w:p w:rsidR="00DB7225" w:rsidRDefault="00DB7225" w:rsidP="002B1BCB">
      <w:pPr>
        <w:autoSpaceDE w:val="0"/>
        <w:autoSpaceDN w:val="0"/>
        <w:adjustRightInd w:val="0"/>
        <w:spacing w:line="360" w:lineRule="auto"/>
        <w:ind w:firstLineChars="200" w:firstLine="446"/>
        <w:rPr>
          <w:sz w:val="24"/>
        </w:rPr>
      </w:pPr>
    </w:p>
    <w:p w:rsidR="00DB7225" w:rsidRDefault="007F019F">
      <w:pPr>
        <w:widowControl/>
        <w:jc w:val="left"/>
        <w:rPr>
          <w:sz w:val="24"/>
        </w:rPr>
      </w:pPr>
      <w:r>
        <w:rPr>
          <w:sz w:val="24"/>
        </w:rPr>
        <w:br w:type="page"/>
      </w:r>
    </w:p>
    <w:p w:rsidR="00DB7225" w:rsidRDefault="007F019F">
      <w:pPr>
        <w:pStyle w:val="ac"/>
        <w:rPr>
          <w:rFonts w:ascii="Times New Roman" w:hAnsi="Times New Roman"/>
        </w:rPr>
      </w:pPr>
      <w:r>
        <w:rPr>
          <w:rFonts w:ascii="Times New Roman" w:hAnsi="Times New Roman"/>
        </w:rPr>
        <w:lastRenderedPageBreak/>
        <w:t>第五部分</w:t>
      </w:r>
      <w:r>
        <w:rPr>
          <w:rFonts w:ascii="Times New Roman" w:hAnsi="Times New Roman"/>
        </w:rPr>
        <w:t xml:space="preserve">  </w:t>
      </w:r>
      <w:r>
        <w:rPr>
          <w:rFonts w:ascii="Times New Roman" w:hAnsi="Times New Roman"/>
        </w:rPr>
        <w:t>投标文件格式</w:t>
      </w:r>
    </w:p>
    <w:p w:rsidR="00DB7225" w:rsidRDefault="007F019F">
      <w:pPr>
        <w:autoSpaceDN w:val="0"/>
        <w:spacing w:line="360" w:lineRule="auto"/>
        <w:jc w:val="center"/>
        <w:rPr>
          <w:b/>
          <w:bCs/>
          <w:sz w:val="24"/>
        </w:rPr>
      </w:pPr>
      <w:r>
        <w:rPr>
          <w:b/>
          <w:bCs/>
          <w:sz w:val="24"/>
        </w:rPr>
        <w:t>投标文件封面格式</w:t>
      </w:r>
    </w:p>
    <w:p w:rsidR="00DB7225" w:rsidRDefault="00DB7225">
      <w:pPr>
        <w:autoSpaceDE w:val="0"/>
        <w:autoSpaceDN w:val="0"/>
        <w:adjustRightInd w:val="0"/>
        <w:spacing w:line="520" w:lineRule="exact"/>
      </w:pPr>
    </w:p>
    <w:p w:rsidR="00DB7225" w:rsidRDefault="007F019F">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DB7225" w:rsidRDefault="00DB7225">
      <w:pPr>
        <w:autoSpaceDE w:val="0"/>
        <w:autoSpaceDN w:val="0"/>
        <w:adjustRightInd w:val="0"/>
        <w:spacing w:line="520" w:lineRule="exact"/>
        <w:rPr>
          <w:b/>
          <w:kern w:val="0"/>
          <w:sz w:val="24"/>
        </w:rPr>
      </w:pPr>
    </w:p>
    <w:p w:rsidR="00DB7225" w:rsidRDefault="00DB7225">
      <w:pPr>
        <w:autoSpaceDE w:val="0"/>
        <w:autoSpaceDN w:val="0"/>
        <w:adjustRightInd w:val="0"/>
        <w:spacing w:line="520" w:lineRule="exact"/>
        <w:rPr>
          <w:b/>
          <w:kern w:val="0"/>
          <w:sz w:val="24"/>
        </w:rPr>
      </w:pPr>
    </w:p>
    <w:p w:rsidR="00DB7225" w:rsidRDefault="007F019F">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rsidR="00DB7225" w:rsidRDefault="00DB7225">
      <w:pPr>
        <w:autoSpaceDE w:val="0"/>
        <w:autoSpaceDN w:val="0"/>
        <w:adjustRightInd w:val="0"/>
        <w:spacing w:line="520" w:lineRule="exact"/>
        <w:rPr>
          <w:b/>
          <w:kern w:val="0"/>
          <w:sz w:val="36"/>
          <w:szCs w:val="36"/>
        </w:rPr>
      </w:pPr>
    </w:p>
    <w:p w:rsidR="00DB7225" w:rsidRDefault="007F019F">
      <w:pPr>
        <w:autoSpaceDE w:val="0"/>
        <w:autoSpaceDN w:val="0"/>
        <w:adjustRightInd w:val="0"/>
        <w:spacing w:line="520" w:lineRule="exact"/>
        <w:jc w:val="center"/>
        <w:rPr>
          <w:b/>
          <w:color w:val="FF0000"/>
          <w:kern w:val="0"/>
          <w:sz w:val="24"/>
        </w:rPr>
      </w:pPr>
      <w:r>
        <w:rPr>
          <w:b/>
          <w:color w:val="FF0000"/>
          <w:kern w:val="0"/>
          <w:sz w:val="24"/>
        </w:rPr>
        <w:t>（加盖电子签章）</w:t>
      </w:r>
    </w:p>
    <w:p w:rsidR="00DB7225" w:rsidRDefault="007F019F" w:rsidP="002B1BCB">
      <w:pPr>
        <w:spacing w:beforeLines="30" w:before="85" w:afterLines="70" w:after="199" w:line="540" w:lineRule="exact"/>
        <w:ind w:leftChars="300" w:left="579"/>
        <w:rPr>
          <w:b/>
          <w:sz w:val="34"/>
          <w:szCs w:val="34"/>
        </w:rPr>
      </w:pPr>
      <w:r>
        <w:rPr>
          <w:b/>
          <w:sz w:val="34"/>
          <w:szCs w:val="34"/>
        </w:rPr>
        <w:t>项目编号：</w:t>
      </w:r>
    </w:p>
    <w:p w:rsidR="00DB7225" w:rsidRDefault="007F019F" w:rsidP="002B1BCB">
      <w:pPr>
        <w:spacing w:beforeLines="30" w:before="85" w:afterLines="70" w:after="199" w:line="540" w:lineRule="exact"/>
        <w:ind w:leftChars="300" w:left="2026" w:hangingChars="446" w:hanging="1447"/>
        <w:rPr>
          <w:b/>
          <w:sz w:val="34"/>
          <w:szCs w:val="34"/>
        </w:rPr>
      </w:pPr>
      <w:r>
        <w:rPr>
          <w:b/>
          <w:sz w:val="34"/>
          <w:szCs w:val="34"/>
        </w:rPr>
        <w:t>项目名称：</w:t>
      </w:r>
    </w:p>
    <w:p w:rsidR="00DB7225" w:rsidRDefault="007F019F" w:rsidP="002B1BCB">
      <w:pPr>
        <w:spacing w:beforeLines="30" w:before="85" w:afterLines="70" w:after="199" w:line="540" w:lineRule="exact"/>
        <w:ind w:leftChars="300" w:left="2026" w:hangingChars="446" w:hanging="1447"/>
        <w:rPr>
          <w:b/>
          <w:sz w:val="34"/>
          <w:szCs w:val="34"/>
        </w:rPr>
      </w:pPr>
      <w:r>
        <w:rPr>
          <w:b/>
          <w:sz w:val="34"/>
          <w:szCs w:val="34"/>
        </w:rPr>
        <w:t>所投包号：</w:t>
      </w:r>
    </w:p>
    <w:p w:rsidR="00DB7225" w:rsidRDefault="007F019F" w:rsidP="002B1BCB">
      <w:pPr>
        <w:spacing w:beforeLines="30" w:before="85" w:afterLines="70" w:after="199" w:line="540" w:lineRule="exact"/>
        <w:ind w:leftChars="300" w:left="579"/>
        <w:rPr>
          <w:b/>
          <w:sz w:val="34"/>
          <w:szCs w:val="34"/>
        </w:rPr>
      </w:pPr>
      <w:r>
        <w:rPr>
          <w:b/>
          <w:sz w:val="34"/>
          <w:szCs w:val="34"/>
        </w:rPr>
        <w:t>投标单位名称：</w:t>
      </w:r>
    </w:p>
    <w:p w:rsidR="00DB7225" w:rsidRDefault="007F019F" w:rsidP="002B1BCB">
      <w:pPr>
        <w:spacing w:beforeLines="30" w:before="85" w:afterLines="70" w:after="199" w:line="540" w:lineRule="exact"/>
        <w:ind w:leftChars="300" w:left="579"/>
        <w:rPr>
          <w:b/>
          <w:sz w:val="34"/>
          <w:szCs w:val="34"/>
        </w:rPr>
      </w:pPr>
      <w:r>
        <w:rPr>
          <w:rFonts w:hint="eastAsia"/>
          <w:b/>
          <w:sz w:val="34"/>
          <w:szCs w:val="34"/>
        </w:rPr>
        <w:t>投标代表人姓名：</w:t>
      </w:r>
    </w:p>
    <w:p w:rsidR="00DB7225" w:rsidRDefault="00DB7225" w:rsidP="002B1BCB">
      <w:pPr>
        <w:spacing w:beforeLines="30" w:before="85" w:afterLines="70" w:after="199" w:line="540" w:lineRule="exact"/>
        <w:ind w:leftChars="300" w:left="579"/>
        <w:rPr>
          <w:b/>
          <w:sz w:val="34"/>
          <w:szCs w:val="34"/>
        </w:rPr>
      </w:pPr>
    </w:p>
    <w:p w:rsidR="00DB7225" w:rsidRDefault="00DB7225" w:rsidP="002B1BCB">
      <w:pPr>
        <w:spacing w:beforeLines="30" w:before="85" w:afterLines="70" w:after="199" w:line="540" w:lineRule="exact"/>
        <w:ind w:leftChars="300" w:left="579"/>
        <w:rPr>
          <w:b/>
          <w:sz w:val="34"/>
          <w:szCs w:val="34"/>
        </w:rPr>
      </w:pPr>
    </w:p>
    <w:p w:rsidR="00DB7225" w:rsidRDefault="00DB7225" w:rsidP="002B1BCB">
      <w:pPr>
        <w:spacing w:beforeLines="30" w:before="85" w:afterLines="70" w:after="199" w:line="540" w:lineRule="exact"/>
        <w:ind w:leftChars="300" w:left="579"/>
        <w:rPr>
          <w:b/>
          <w:sz w:val="34"/>
          <w:szCs w:val="34"/>
        </w:rPr>
      </w:pPr>
    </w:p>
    <w:p w:rsidR="00DB7225" w:rsidRDefault="007F019F" w:rsidP="002B1BCB">
      <w:pPr>
        <w:spacing w:beforeLines="30" w:before="85" w:afterLines="70" w:after="199" w:line="540" w:lineRule="exact"/>
        <w:ind w:leftChars="300" w:left="579"/>
        <w:rPr>
          <w:b/>
          <w:bCs/>
          <w:sz w:val="24"/>
        </w:rPr>
      </w:pPr>
      <w:r>
        <w:rPr>
          <w:b/>
          <w:sz w:val="34"/>
          <w:szCs w:val="34"/>
        </w:rPr>
        <w:t>投标日期：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p>
    <w:p w:rsidR="00DB7225" w:rsidRDefault="007F019F">
      <w:pPr>
        <w:widowControl/>
        <w:jc w:val="left"/>
        <w:rPr>
          <w:b/>
          <w:bCs/>
          <w:sz w:val="24"/>
        </w:rPr>
      </w:pPr>
      <w:r>
        <w:rPr>
          <w:b/>
          <w:bCs/>
          <w:sz w:val="24"/>
        </w:rPr>
        <w:br w:type="page"/>
      </w:r>
    </w:p>
    <w:p w:rsidR="00DB7225" w:rsidRDefault="007F019F">
      <w:pPr>
        <w:autoSpaceDN w:val="0"/>
        <w:spacing w:line="360" w:lineRule="auto"/>
        <w:jc w:val="center"/>
        <w:rPr>
          <w:b/>
          <w:bCs/>
          <w:sz w:val="24"/>
        </w:rPr>
      </w:pPr>
      <w:r>
        <w:rPr>
          <w:b/>
          <w:bCs/>
          <w:sz w:val="24"/>
        </w:rPr>
        <w:lastRenderedPageBreak/>
        <w:t>投标文件总目录</w:t>
      </w:r>
    </w:p>
    <w:p w:rsidR="00DB7225" w:rsidRDefault="007F019F">
      <w:pPr>
        <w:autoSpaceDN w:val="0"/>
        <w:spacing w:line="360" w:lineRule="auto"/>
        <w:jc w:val="center"/>
        <w:rPr>
          <w:b/>
          <w:bCs/>
          <w:sz w:val="24"/>
        </w:rPr>
      </w:pPr>
      <w:r>
        <w:rPr>
          <w:b/>
          <w:bCs/>
          <w:sz w:val="24"/>
        </w:rPr>
        <w:t>（</w:t>
      </w:r>
      <w:r>
        <w:rPr>
          <w:rFonts w:hint="eastAsia"/>
          <w:b/>
          <w:bCs/>
          <w:sz w:val="24"/>
        </w:rPr>
        <w:t>投标人</w:t>
      </w:r>
      <w:r>
        <w:rPr>
          <w:b/>
          <w:bCs/>
          <w:sz w:val="24"/>
        </w:rPr>
        <w:t>自行编制）</w:t>
      </w:r>
    </w:p>
    <w:p w:rsidR="00DB7225" w:rsidRDefault="00DB7225">
      <w:pPr>
        <w:widowControl/>
        <w:jc w:val="center"/>
        <w:rPr>
          <w:b/>
          <w:sz w:val="24"/>
        </w:rPr>
      </w:pPr>
    </w:p>
    <w:p w:rsidR="00DB7225" w:rsidRDefault="007F019F">
      <w:pPr>
        <w:widowControl/>
        <w:jc w:val="left"/>
        <w:rPr>
          <w:b/>
          <w:sz w:val="24"/>
        </w:rPr>
      </w:pPr>
      <w:r>
        <w:rPr>
          <w:b/>
          <w:sz w:val="24"/>
        </w:rPr>
        <w:br w:type="page"/>
      </w:r>
    </w:p>
    <w:p w:rsidR="00DB7225" w:rsidRDefault="007F019F">
      <w:pPr>
        <w:widowControl/>
        <w:jc w:val="center"/>
        <w:rPr>
          <w:b/>
          <w:sz w:val="24"/>
        </w:rPr>
      </w:pPr>
      <w:r>
        <w:rPr>
          <w:b/>
          <w:sz w:val="24"/>
        </w:rPr>
        <w:lastRenderedPageBreak/>
        <w:t>评分因素及评标标准页码检索</w:t>
      </w:r>
    </w:p>
    <w:p w:rsidR="00DB7225" w:rsidRDefault="007F019F">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DB7225" w:rsidRDefault="007F019F">
      <w:pPr>
        <w:widowControl/>
        <w:jc w:val="left"/>
        <w:rPr>
          <w:sz w:val="24"/>
        </w:rPr>
      </w:pPr>
      <w:r>
        <w:rPr>
          <w:sz w:val="24"/>
        </w:rPr>
        <w:br w:type="page"/>
      </w:r>
    </w:p>
    <w:p w:rsidR="00DB7225" w:rsidRDefault="007F019F">
      <w:pPr>
        <w:tabs>
          <w:tab w:val="left" w:pos="360"/>
        </w:tabs>
        <w:spacing w:afterLines="100" w:after="285" w:line="360" w:lineRule="auto"/>
        <w:rPr>
          <w:b/>
          <w:sz w:val="24"/>
        </w:rPr>
      </w:pPr>
      <w:r>
        <w:rPr>
          <w:b/>
          <w:sz w:val="24"/>
        </w:rPr>
        <w:lastRenderedPageBreak/>
        <w:t>附件</w:t>
      </w:r>
      <w:r>
        <w:rPr>
          <w:b/>
          <w:sz w:val="24"/>
        </w:rPr>
        <w:t>1</w:t>
      </w:r>
    </w:p>
    <w:p w:rsidR="00DB7225" w:rsidRDefault="007F019F">
      <w:pPr>
        <w:autoSpaceDN w:val="0"/>
        <w:spacing w:line="360" w:lineRule="auto"/>
        <w:jc w:val="center"/>
        <w:rPr>
          <w:b/>
          <w:bCs/>
          <w:sz w:val="24"/>
        </w:rPr>
      </w:pPr>
      <w:r>
        <w:rPr>
          <w:b/>
          <w:bCs/>
          <w:sz w:val="24"/>
        </w:rPr>
        <w:t>投标书</w:t>
      </w:r>
    </w:p>
    <w:p w:rsidR="00DB7225" w:rsidRDefault="007F019F">
      <w:pPr>
        <w:spacing w:line="360" w:lineRule="auto"/>
        <w:rPr>
          <w:sz w:val="24"/>
        </w:rPr>
      </w:pPr>
      <w:r>
        <w:rPr>
          <w:sz w:val="24"/>
        </w:rPr>
        <w:t>致：天津市政府采购中心</w:t>
      </w:r>
    </w:p>
    <w:p w:rsidR="00DB7225" w:rsidRDefault="007F019F" w:rsidP="002B1BCB">
      <w:pPr>
        <w:spacing w:line="360" w:lineRule="auto"/>
        <w:ind w:firstLineChars="200" w:firstLine="446"/>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rsidR="00DB7225" w:rsidRDefault="007F019F" w:rsidP="002B1BCB">
      <w:pPr>
        <w:spacing w:line="360" w:lineRule="auto"/>
        <w:ind w:firstLineChars="200" w:firstLine="446"/>
        <w:rPr>
          <w:sz w:val="24"/>
        </w:rPr>
      </w:pPr>
      <w:r>
        <w:rPr>
          <w:sz w:val="24"/>
        </w:rPr>
        <w:t>据此函，签字代表宣布同意如下：</w:t>
      </w:r>
    </w:p>
    <w:p w:rsidR="00DB7225" w:rsidRDefault="007F019F" w:rsidP="002B1BCB">
      <w:pPr>
        <w:spacing w:line="360" w:lineRule="auto"/>
        <w:ind w:firstLineChars="200" w:firstLine="446"/>
        <w:rPr>
          <w:sz w:val="24"/>
        </w:rPr>
      </w:pPr>
      <w:r>
        <w:rPr>
          <w:sz w:val="24"/>
        </w:rPr>
        <w:t xml:space="preserve">1. </w:t>
      </w:r>
      <w:r>
        <w:rPr>
          <w:sz w:val="24"/>
        </w:rPr>
        <w:t>所附投标报价表中规定的应提供和交付的服务投标总价为：</w:t>
      </w:r>
    </w:p>
    <w:p w:rsidR="00DB7225" w:rsidRDefault="007F019F" w:rsidP="002B1BCB">
      <w:pPr>
        <w:spacing w:line="360" w:lineRule="auto"/>
        <w:ind w:firstLineChars="200" w:firstLine="446"/>
        <w:rPr>
          <w:sz w:val="24"/>
        </w:rPr>
      </w:pPr>
      <w:r>
        <w:rPr>
          <w:sz w:val="24"/>
        </w:rPr>
        <w:t>第</w:t>
      </w:r>
      <w:r>
        <w:rPr>
          <w:rFonts w:hint="eastAsia"/>
          <w:sz w:val="24"/>
        </w:rPr>
        <w:t xml:space="preserve">   </w:t>
      </w:r>
      <w:r>
        <w:rPr>
          <w:sz w:val="24"/>
        </w:rPr>
        <w:t>包，￥</w:t>
      </w:r>
      <w:r>
        <w:rPr>
          <w:sz w:val="24"/>
          <w:u w:val="single"/>
        </w:rPr>
        <w:t xml:space="preserve">      </w:t>
      </w:r>
      <w:r>
        <w:rPr>
          <w:sz w:val="24"/>
        </w:rPr>
        <w:t>元（人民币），大写</w:t>
      </w:r>
      <w:r>
        <w:rPr>
          <w:sz w:val="24"/>
          <w:u w:val="single"/>
        </w:rPr>
        <w:t xml:space="preserve">                   </w:t>
      </w:r>
      <w:r>
        <w:rPr>
          <w:sz w:val="24"/>
        </w:rPr>
        <w:t>。</w:t>
      </w:r>
    </w:p>
    <w:p w:rsidR="00DB7225" w:rsidRDefault="007F019F" w:rsidP="002B1BCB">
      <w:pPr>
        <w:spacing w:line="360" w:lineRule="auto"/>
        <w:ind w:firstLineChars="200" w:firstLine="446"/>
        <w:rPr>
          <w:sz w:val="24"/>
        </w:rPr>
      </w:pPr>
      <w:r>
        <w:rPr>
          <w:sz w:val="24"/>
        </w:rPr>
        <w:t>……</w:t>
      </w:r>
    </w:p>
    <w:p w:rsidR="00DB7225" w:rsidRDefault="007F019F" w:rsidP="002B1BCB">
      <w:pPr>
        <w:spacing w:line="360" w:lineRule="auto"/>
        <w:ind w:firstLineChars="200" w:firstLine="446"/>
        <w:rPr>
          <w:sz w:val="24"/>
        </w:rPr>
      </w:pPr>
      <w:r>
        <w:rPr>
          <w:sz w:val="24"/>
        </w:rPr>
        <w:t xml:space="preserve">2. </w:t>
      </w:r>
      <w:r>
        <w:rPr>
          <w:sz w:val="24"/>
        </w:rPr>
        <w:t>我公司将按招标文件的规定履行合同责任和义务。</w:t>
      </w:r>
    </w:p>
    <w:p w:rsidR="00DB7225" w:rsidRDefault="007F019F" w:rsidP="002B1BCB">
      <w:pPr>
        <w:spacing w:line="360" w:lineRule="auto"/>
        <w:ind w:firstLineChars="200" w:firstLine="446"/>
        <w:rPr>
          <w:sz w:val="24"/>
        </w:rPr>
      </w:pPr>
      <w:r>
        <w:rPr>
          <w:sz w:val="24"/>
        </w:rPr>
        <w:t xml:space="preserve">3. </w:t>
      </w:r>
      <w:r>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DB7225" w:rsidRDefault="007F019F" w:rsidP="002B1BCB">
      <w:pPr>
        <w:spacing w:line="360" w:lineRule="auto"/>
        <w:ind w:firstLineChars="200" w:firstLine="446"/>
        <w:rPr>
          <w:sz w:val="24"/>
        </w:rPr>
      </w:pPr>
      <w:r>
        <w:rPr>
          <w:sz w:val="24"/>
        </w:rPr>
        <w:t xml:space="preserve">4. </w:t>
      </w:r>
      <w:r>
        <w:rPr>
          <w:sz w:val="24"/>
        </w:rPr>
        <w:t>我公司的投标有效期为开标之日起</w:t>
      </w:r>
      <w:r>
        <w:rPr>
          <w:sz w:val="24"/>
        </w:rPr>
        <w:t>60</w:t>
      </w:r>
      <w:r>
        <w:rPr>
          <w:sz w:val="24"/>
        </w:rPr>
        <w:t>天。</w:t>
      </w:r>
    </w:p>
    <w:p w:rsidR="00DB7225" w:rsidRDefault="007F019F" w:rsidP="002B1BCB">
      <w:pPr>
        <w:spacing w:line="360" w:lineRule="auto"/>
        <w:ind w:firstLineChars="200" w:firstLine="446"/>
        <w:rPr>
          <w:sz w:val="24"/>
        </w:rPr>
      </w:pPr>
      <w:r>
        <w:rPr>
          <w:sz w:val="24"/>
        </w:rPr>
        <w:t xml:space="preserve">5. </w:t>
      </w:r>
      <w:r>
        <w:rPr>
          <w:sz w:val="24"/>
        </w:rPr>
        <w:t>我公司同意按照招标方要求提供的与投标有关的一切数据或资料，并声明投标文件及所提供的一切资料</w:t>
      </w:r>
      <w:proofErr w:type="gramStart"/>
      <w:r>
        <w:rPr>
          <w:sz w:val="24"/>
        </w:rPr>
        <w:t>均真实</w:t>
      </w:r>
      <w:proofErr w:type="gramEnd"/>
      <w:r>
        <w:rPr>
          <w:sz w:val="24"/>
        </w:rPr>
        <w:t>有效。由于我公司提供资料不实而造成的责任和后果由我公司自行承担。</w:t>
      </w:r>
    </w:p>
    <w:p w:rsidR="00DB7225" w:rsidRDefault="007F019F" w:rsidP="002B1BCB">
      <w:pPr>
        <w:spacing w:line="360" w:lineRule="auto"/>
        <w:ind w:firstLineChars="200" w:firstLine="446"/>
        <w:rPr>
          <w:sz w:val="24"/>
        </w:rPr>
      </w:pPr>
      <w:r>
        <w:rPr>
          <w:sz w:val="24"/>
        </w:rPr>
        <w:t xml:space="preserve">6. </w:t>
      </w:r>
      <w:r>
        <w:rPr>
          <w:sz w:val="24"/>
        </w:rPr>
        <w:t>我公司保证所投产品来自合法的供货渠道，若中标，则有义务向采购人提供其需要的有效书面证明材料。如果提供非法渠道的商品，视为欺诈，并承担相关责任。</w:t>
      </w:r>
    </w:p>
    <w:p w:rsidR="00DB7225" w:rsidRDefault="007F019F" w:rsidP="002B1BCB">
      <w:pPr>
        <w:spacing w:line="360" w:lineRule="auto"/>
        <w:ind w:firstLineChars="200" w:firstLine="446"/>
        <w:rPr>
          <w:sz w:val="24"/>
        </w:rPr>
      </w:pPr>
      <w:r>
        <w:rPr>
          <w:sz w:val="24"/>
        </w:rPr>
        <w:t xml:space="preserve">7. </w:t>
      </w:r>
      <w:r>
        <w:rPr>
          <w:sz w:val="24"/>
        </w:rPr>
        <w:t>我公司已熟知贵中心关于本项目电子招投标的要求和规定，我公司</w:t>
      </w:r>
      <w:proofErr w:type="gramStart"/>
      <w:r>
        <w:rPr>
          <w:sz w:val="24"/>
        </w:rPr>
        <w:t>完全响应</w:t>
      </w:r>
      <w:proofErr w:type="gramEnd"/>
      <w:r>
        <w:rPr>
          <w:sz w:val="24"/>
        </w:rPr>
        <w:t>本次招投标通过网上应答进行的方式，我方承诺投标数据以应答截止时间贵中心网络服务器数据库的记录为准，一切因网络通信或我方操作失误造成的应答数据错误或</w:t>
      </w:r>
      <w:proofErr w:type="gramStart"/>
      <w:r>
        <w:rPr>
          <w:sz w:val="24"/>
        </w:rPr>
        <w:t>缺失</w:t>
      </w:r>
      <w:r>
        <w:rPr>
          <w:sz w:val="24"/>
        </w:rPr>
        <w:lastRenderedPageBreak/>
        <w:t>均</w:t>
      </w:r>
      <w:proofErr w:type="gramEnd"/>
      <w:r>
        <w:rPr>
          <w:sz w:val="24"/>
        </w:rPr>
        <w:t>与贵中心无关，我方愿承担因此出现的任何风险和责任。</w:t>
      </w:r>
    </w:p>
    <w:p w:rsidR="00DB7225" w:rsidRDefault="007F019F" w:rsidP="002B1BCB">
      <w:pPr>
        <w:spacing w:line="360" w:lineRule="auto"/>
        <w:ind w:firstLineChars="200" w:firstLine="446"/>
        <w:rPr>
          <w:sz w:val="24"/>
        </w:rPr>
      </w:pPr>
      <w:r>
        <w:rPr>
          <w:sz w:val="24"/>
        </w:rPr>
        <w:t xml:space="preserve">8. </w:t>
      </w:r>
      <w:r>
        <w:rPr>
          <w:sz w:val="24"/>
        </w:rPr>
        <w:t>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rsidR="00DB7225" w:rsidRDefault="007F019F" w:rsidP="002B1BCB">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DB7225" w:rsidRDefault="007F019F" w:rsidP="002B1BCB">
      <w:pPr>
        <w:spacing w:line="360" w:lineRule="auto"/>
        <w:ind w:firstLineChars="200" w:firstLine="446"/>
        <w:rPr>
          <w:sz w:val="24"/>
        </w:rPr>
      </w:pPr>
      <w:r>
        <w:rPr>
          <w:rFonts w:hint="eastAsia"/>
          <w:sz w:val="24"/>
        </w:rPr>
        <w:t>10</w:t>
      </w:r>
      <w:r>
        <w:rPr>
          <w:sz w:val="24"/>
        </w:rPr>
        <w:t xml:space="preserve">. </w:t>
      </w:r>
      <w:r>
        <w:rPr>
          <w:sz w:val="24"/>
        </w:rPr>
        <w:t>我公司若中标，</w:t>
      </w:r>
      <w:proofErr w:type="gramStart"/>
      <w:r>
        <w:rPr>
          <w:sz w:val="24"/>
        </w:rPr>
        <w:t>本承诺</w:t>
      </w:r>
      <w:proofErr w:type="gramEnd"/>
      <w:r>
        <w:rPr>
          <w:sz w:val="24"/>
        </w:rPr>
        <w:t>将成为合同不可分割的一部分，与合同具有同等的法律效力。</w:t>
      </w:r>
    </w:p>
    <w:p w:rsidR="00DB7225" w:rsidRDefault="007F019F" w:rsidP="002B1BCB">
      <w:pPr>
        <w:spacing w:line="360" w:lineRule="auto"/>
        <w:ind w:firstLineChars="200" w:firstLine="446"/>
        <w:rPr>
          <w:sz w:val="24"/>
        </w:rPr>
      </w:pPr>
      <w:r>
        <w:rPr>
          <w:sz w:val="24"/>
        </w:rPr>
        <w:t>1</w:t>
      </w:r>
      <w:r>
        <w:rPr>
          <w:rFonts w:hint="eastAsia"/>
          <w:sz w:val="24"/>
        </w:rPr>
        <w:t>1</w:t>
      </w:r>
      <w:r>
        <w:rPr>
          <w:sz w:val="24"/>
        </w:rPr>
        <w:t xml:space="preserve">. </w:t>
      </w:r>
      <w:r>
        <w:rPr>
          <w:sz w:val="24"/>
        </w:rPr>
        <w:t>如违反上述承诺，我公司投标无效且接受相关部门依法</w:t>
      </w:r>
      <w:proofErr w:type="gramStart"/>
      <w:r>
        <w:rPr>
          <w:sz w:val="24"/>
        </w:rPr>
        <w:t>作出</w:t>
      </w:r>
      <w:proofErr w:type="gramEnd"/>
      <w:r>
        <w:rPr>
          <w:sz w:val="24"/>
        </w:rPr>
        <w:t>的处罚，并承担通过相关媒体予以公布的任何风险和责任。</w:t>
      </w:r>
    </w:p>
    <w:p w:rsidR="00DB7225" w:rsidRDefault="007F019F" w:rsidP="002B1BCB">
      <w:pPr>
        <w:spacing w:line="360" w:lineRule="auto"/>
        <w:ind w:firstLineChars="200" w:firstLine="446"/>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DB7225" w:rsidRDefault="007F019F" w:rsidP="002B1BCB">
      <w:pPr>
        <w:spacing w:line="360" w:lineRule="auto"/>
        <w:ind w:firstLineChars="200" w:firstLine="446"/>
        <w:rPr>
          <w:sz w:val="24"/>
        </w:rPr>
      </w:pPr>
      <w:r>
        <w:rPr>
          <w:rFonts w:hint="eastAsia"/>
          <w:sz w:val="24"/>
        </w:rPr>
        <w:t>纳税人识别号：</w:t>
      </w:r>
    </w:p>
    <w:p w:rsidR="00DB7225" w:rsidRDefault="007F019F" w:rsidP="002B1BCB">
      <w:pPr>
        <w:spacing w:line="360" w:lineRule="auto"/>
        <w:ind w:firstLineChars="200" w:firstLine="446"/>
        <w:rPr>
          <w:sz w:val="24"/>
        </w:rPr>
      </w:pPr>
      <w:r>
        <w:rPr>
          <w:rFonts w:hint="eastAsia"/>
          <w:sz w:val="24"/>
        </w:rPr>
        <w:t>地址、电话：</w:t>
      </w:r>
    </w:p>
    <w:p w:rsidR="00DB7225" w:rsidRDefault="007F019F" w:rsidP="002B1BCB">
      <w:pPr>
        <w:spacing w:line="360" w:lineRule="auto"/>
        <w:ind w:firstLineChars="200" w:firstLine="446"/>
        <w:rPr>
          <w:sz w:val="24"/>
        </w:rPr>
      </w:pPr>
      <w:r>
        <w:rPr>
          <w:rFonts w:hint="eastAsia"/>
          <w:sz w:val="24"/>
        </w:rPr>
        <w:t>开户行及账号：</w:t>
      </w:r>
    </w:p>
    <w:p w:rsidR="00DB7225" w:rsidRDefault="007F019F" w:rsidP="002B1BCB">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DB7225" w:rsidRDefault="007F019F" w:rsidP="002B1BCB">
      <w:pPr>
        <w:spacing w:line="360" w:lineRule="auto"/>
        <w:ind w:firstLineChars="200" w:firstLine="446"/>
        <w:rPr>
          <w:sz w:val="24"/>
        </w:rPr>
      </w:pPr>
      <w:r>
        <w:rPr>
          <w:rFonts w:hint="eastAsia"/>
          <w:sz w:val="24"/>
        </w:rPr>
        <w:t xml:space="preserve">13. </w:t>
      </w:r>
      <w:r>
        <w:rPr>
          <w:rFonts w:hint="eastAsia"/>
          <w:sz w:val="24"/>
        </w:rPr>
        <w:t>我公司选择招标代理服务费</w:t>
      </w:r>
      <w:r>
        <w:rPr>
          <w:sz w:val="24"/>
        </w:rPr>
        <w:t>发票领取方式（请自行选择以下任</w:t>
      </w:r>
      <w:proofErr w:type="gramStart"/>
      <w:r>
        <w:rPr>
          <w:sz w:val="24"/>
        </w:rPr>
        <w:t>一</w:t>
      </w:r>
      <w:proofErr w:type="gramEnd"/>
      <w:r>
        <w:rPr>
          <w:sz w:val="24"/>
        </w:rPr>
        <w:t>方式并在相应</w:t>
      </w:r>
      <w:r>
        <w:rPr>
          <w:rFonts w:hint="eastAsia"/>
          <w:sz w:val="24"/>
        </w:rPr>
        <w:t>□里划“√”</w:t>
      </w:r>
      <w:r>
        <w:rPr>
          <w:sz w:val="24"/>
        </w:rPr>
        <w:t>）：</w:t>
      </w:r>
    </w:p>
    <w:p w:rsidR="00DB7225" w:rsidRDefault="007F019F">
      <w:pPr>
        <w:spacing w:line="360" w:lineRule="auto"/>
        <w:ind w:firstLineChars="200" w:firstLine="448"/>
        <w:rPr>
          <w:b/>
          <w:sz w:val="24"/>
        </w:rPr>
      </w:pPr>
      <w:r>
        <w:rPr>
          <w:rFonts w:hint="eastAsia"/>
          <w:b/>
          <w:sz w:val="24"/>
        </w:rPr>
        <w:t>□</w:t>
      </w:r>
      <w:r>
        <w:rPr>
          <w:b/>
          <w:sz w:val="24"/>
        </w:rPr>
        <w:t>上门自取</w:t>
      </w:r>
    </w:p>
    <w:p w:rsidR="00DB7225" w:rsidRDefault="00DB7225" w:rsidP="002B1BCB">
      <w:pPr>
        <w:spacing w:line="360" w:lineRule="auto"/>
        <w:ind w:firstLineChars="200" w:firstLine="446"/>
        <w:rPr>
          <w:sz w:val="24"/>
        </w:rPr>
      </w:pPr>
    </w:p>
    <w:p w:rsidR="00DB7225" w:rsidRDefault="007F019F">
      <w:pPr>
        <w:spacing w:line="360" w:lineRule="auto"/>
        <w:ind w:firstLineChars="200" w:firstLine="448"/>
        <w:rPr>
          <w:b/>
          <w:sz w:val="24"/>
        </w:rPr>
      </w:pPr>
      <w:r>
        <w:rPr>
          <w:rFonts w:hint="eastAsia"/>
          <w:b/>
          <w:sz w:val="24"/>
        </w:rPr>
        <w:t>□</w:t>
      </w:r>
      <w:r>
        <w:rPr>
          <w:b/>
          <w:sz w:val="24"/>
        </w:rPr>
        <w:t>到付邮寄</w:t>
      </w:r>
    </w:p>
    <w:p w:rsidR="00DB7225" w:rsidRDefault="007F019F" w:rsidP="002B1BCB">
      <w:pPr>
        <w:spacing w:line="360" w:lineRule="auto"/>
        <w:ind w:firstLineChars="200" w:firstLine="446"/>
        <w:rPr>
          <w:sz w:val="24"/>
        </w:rPr>
      </w:pPr>
      <w:r>
        <w:rPr>
          <w:sz w:val="24"/>
        </w:rPr>
        <w:t>邮寄地址</w:t>
      </w:r>
      <w:r>
        <w:rPr>
          <w:rFonts w:hint="eastAsia"/>
          <w:sz w:val="24"/>
        </w:rPr>
        <w:t>、邮编</w:t>
      </w:r>
      <w:r>
        <w:rPr>
          <w:sz w:val="24"/>
        </w:rPr>
        <w:t>：</w:t>
      </w:r>
    </w:p>
    <w:p w:rsidR="00DB7225" w:rsidRDefault="007F019F" w:rsidP="002B1BCB">
      <w:pPr>
        <w:spacing w:line="360" w:lineRule="auto"/>
        <w:ind w:firstLineChars="200" w:firstLine="446"/>
        <w:rPr>
          <w:sz w:val="24"/>
        </w:rPr>
      </w:pPr>
      <w:r>
        <w:rPr>
          <w:sz w:val="24"/>
        </w:rPr>
        <w:lastRenderedPageBreak/>
        <w:t>邮寄联系人、手机号码：</w:t>
      </w:r>
    </w:p>
    <w:p w:rsidR="00DB7225" w:rsidRDefault="00DB7225" w:rsidP="002B1BCB">
      <w:pPr>
        <w:spacing w:line="360" w:lineRule="auto"/>
        <w:ind w:firstLineChars="1700" w:firstLine="3794"/>
        <w:rPr>
          <w:sz w:val="24"/>
        </w:rPr>
      </w:pPr>
    </w:p>
    <w:p w:rsidR="00DB7225" w:rsidRDefault="007F019F" w:rsidP="002B1BCB">
      <w:pPr>
        <w:spacing w:line="360" w:lineRule="auto"/>
        <w:ind w:firstLineChars="1700" w:firstLine="3794"/>
        <w:rPr>
          <w:sz w:val="24"/>
        </w:rPr>
      </w:pPr>
      <w:r>
        <w:rPr>
          <w:sz w:val="24"/>
        </w:rPr>
        <w:t>投标人名称：</w:t>
      </w:r>
    </w:p>
    <w:p w:rsidR="00DB7225" w:rsidRDefault="00DB7225" w:rsidP="002B1BCB">
      <w:pPr>
        <w:spacing w:line="360" w:lineRule="auto"/>
        <w:ind w:firstLineChars="1700" w:firstLine="3794"/>
        <w:rPr>
          <w:sz w:val="24"/>
        </w:rPr>
      </w:pPr>
    </w:p>
    <w:p w:rsidR="00DB7225" w:rsidRDefault="007F019F" w:rsidP="002B1BCB">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DB7225" w:rsidRDefault="00DB7225">
      <w:pPr>
        <w:spacing w:line="460" w:lineRule="exact"/>
        <w:rPr>
          <w:sz w:val="24"/>
        </w:rPr>
      </w:pPr>
    </w:p>
    <w:p w:rsidR="00DB7225" w:rsidRDefault="007F019F">
      <w:pPr>
        <w:widowControl/>
        <w:jc w:val="left"/>
        <w:rPr>
          <w:sz w:val="24"/>
        </w:rPr>
      </w:pPr>
      <w:r>
        <w:rPr>
          <w:sz w:val="24"/>
        </w:rPr>
        <w:br w:type="page"/>
      </w:r>
    </w:p>
    <w:p w:rsidR="00DB7225" w:rsidRDefault="007F019F">
      <w:pPr>
        <w:widowControl/>
        <w:jc w:val="left"/>
        <w:rPr>
          <w:b/>
          <w:sz w:val="24"/>
        </w:rPr>
      </w:pPr>
      <w:r>
        <w:rPr>
          <w:b/>
          <w:sz w:val="24"/>
        </w:rPr>
        <w:lastRenderedPageBreak/>
        <w:t>附件</w:t>
      </w:r>
      <w:r>
        <w:rPr>
          <w:b/>
          <w:sz w:val="24"/>
        </w:rPr>
        <w:t>2</w:t>
      </w:r>
    </w:p>
    <w:p w:rsidR="00DB7225" w:rsidRDefault="00DB7225">
      <w:pPr>
        <w:autoSpaceDN w:val="0"/>
        <w:spacing w:line="360" w:lineRule="auto"/>
        <w:jc w:val="center"/>
        <w:rPr>
          <w:b/>
          <w:bCs/>
          <w:sz w:val="24"/>
        </w:rPr>
      </w:pPr>
    </w:p>
    <w:p w:rsidR="00DB7225" w:rsidRDefault="007F019F">
      <w:pPr>
        <w:ind w:right="84"/>
        <w:jc w:val="center"/>
        <w:rPr>
          <w:b/>
          <w:sz w:val="24"/>
        </w:rPr>
      </w:pPr>
      <w:r>
        <w:rPr>
          <w:rFonts w:hint="eastAsia"/>
          <w:b/>
          <w:sz w:val="24"/>
        </w:rPr>
        <w:t>供应商资格声明函</w:t>
      </w:r>
    </w:p>
    <w:p w:rsidR="00DB7225" w:rsidRDefault="00DB7225">
      <w:pPr>
        <w:spacing w:line="360" w:lineRule="auto"/>
        <w:ind w:firstLine="420"/>
        <w:jc w:val="center"/>
        <w:rPr>
          <w:b/>
          <w:sz w:val="24"/>
        </w:rPr>
      </w:pPr>
    </w:p>
    <w:p w:rsidR="00DB7225" w:rsidRDefault="007F019F">
      <w:pPr>
        <w:spacing w:line="360" w:lineRule="auto"/>
        <w:rPr>
          <w:sz w:val="24"/>
        </w:rPr>
      </w:pPr>
      <w:r>
        <w:rPr>
          <w:rFonts w:hint="eastAsia"/>
          <w:sz w:val="24"/>
        </w:rPr>
        <w:t>天津市政府采购中心：</w:t>
      </w:r>
    </w:p>
    <w:p w:rsidR="00DB7225" w:rsidRDefault="007F019F" w:rsidP="002B1BCB">
      <w:pPr>
        <w:spacing w:line="360" w:lineRule="auto"/>
        <w:ind w:firstLineChars="200" w:firstLine="446"/>
        <w:rPr>
          <w:sz w:val="24"/>
        </w:rPr>
      </w:pPr>
      <w:r>
        <w:rPr>
          <w:rFonts w:hint="eastAsia"/>
          <w:sz w:val="24"/>
        </w:rPr>
        <w:t>我单位自愿参与本项目的政府采购活动，郑重承诺如下：</w:t>
      </w:r>
    </w:p>
    <w:p w:rsidR="00DB7225" w:rsidRDefault="007F019F" w:rsidP="002B1BCB">
      <w:pPr>
        <w:spacing w:line="360" w:lineRule="auto"/>
        <w:ind w:firstLineChars="200" w:firstLine="446"/>
        <w:rPr>
          <w:sz w:val="24"/>
        </w:rPr>
      </w:pPr>
      <w:r>
        <w:rPr>
          <w:rFonts w:hint="eastAsia"/>
          <w:sz w:val="24"/>
        </w:rPr>
        <w:t>（一）我单位具有良好的商业信誉和健全的财务会计制度；</w:t>
      </w:r>
    </w:p>
    <w:p w:rsidR="00DB7225" w:rsidRDefault="007F019F" w:rsidP="002B1BCB">
      <w:pPr>
        <w:spacing w:line="360" w:lineRule="auto"/>
        <w:ind w:firstLineChars="200" w:firstLine="446"/>
        <w:rPr>
          <w:sz w:val="24"/>
        </w:rPr>
      </w:pPr>
      <w:r>
        <w:rPr>
          <w:rFonts w:hint="eastAsia"/>
          <w:sz w:val="24"/>
        </w:rPr>
        <w:t>（二）我单位依法缴纳税收和社会保障资金；</w:t>
      </w:r>
    </w:p>
    <w:p w:rsidR="00DB7225" w:rsidRDefault="007F019F" w:rsidP="002B1BCB">
      <w:pPr>
        <w:spacing w:line="360" w:lineRule="auto"/>
        <w:ind w:firstLineChars="200" w:firstLine="446"/>
        <w:rPr>
          <w:sz w:val="24"/>
        </w:rPr>
      </w:pPr>
      <w:r>
        <w:rPr>
          <w:rFonts w:hint="eastAsia"/>
          <w:sz w:val="24"/>
        </w:rPr>
        <w:t>（三）我单位具备履行合同所必需的设备和专业技术能力；</w:t>
      </w:r>
    </w:p>
    <w:p w:rsidR="00DB7225" w:rsidRDefault="007F019F" w:rsidP="002B1BCB">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DB7225" w:rsidRDefault="007F019F" w:rsidP="002B1BCB">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DB7225" w:rsidRDefault="007F019F" w:rsidP="002B1BCB">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f"/>
        <w:tblW w:w="8528" w:type="dxa"/>
        <w:tblLayout w:type="fixed"/>
        <w:tblLook w:val="04A0" w:firstRow="1" w:lastRow="0" w:firstColumn="1" w:lastColumn="0" w:noHBand="0" w:noVBand="1"/>
      </w:tblPr>
      <w:tblGrid>
        <w:gridCol w:w="1809"/>
        <w:gridCol w:w="3877"/>
        <w:gridCol w:w="2842"/>
      </w:tblGrid>
      <w:tr w:rsidR="00DB7225">
        <w:tc>
          <w:tcPr>
            <w:tcW w:w="1809" w:type="dxa"/>
            <w:vAlign w:val="center"/>
          </w:tcPr>
          <w:p w:rsidR="00DB7225" w:rsidRDefault="007F019F">
            <w:pPr>
              <w:jc w:val="center"/>
              <w:rPr>
                <w:szCs w:val="21"/>
              </w:rPr>
            </w:pPr>
            <w:r>
              <w:rPr>
                <w:rFonts w:hint="eastAsia"/>
                <w:szCs w:val="21"/>
              </w:rPr>
              <w:t>序号</w:t>
            </w:r>
          </w:p>
        </w:tc>
        <w:tc>
          <w:tcPr>
            <w:tcW w:w="3877" w:type="dxa"/>
            <w:vAlign w:val="center"/>
          </w:tcPr>
          <w:p w:rsidR="00DB7225" w:rsidRDefault="007F019F">
            <w:pPr>
              <w:jc w:val="center"/>
              <w:rPr>
                <w:szCs w:val="21"/>
              </w:rPr>
            </w:pPr>
            <w:r>
              <w:rPr>
                <w:rFonts w:hint="eastAsia"/>
                <w:szCs w:val="21"/>
              </w:rPr>
              <w:t>单位名称</w:t>
            </w:r>
          </w:p>
        </w:tc>
        <w:tc>
          <w:tcPr>
            <w:tcW w:w="2842" w:type="dxa"/>
            <w:vAlign w:val="center"/>
          </w:tcPr>
          <w:p w:rsidR="00DB7225" w:rsidRDefault="007F019F">
            <w:pPr>
              <w:jc w:val="center"/>
              <w:rPr>
                <w:szCs w:val="21"/>
              </w:rPr>
            </w:pPr>
            <w:r>
              <w:rPr>
                <w:rFonts w:hint="eastAsia"/>
                <w:szCs w:val="21"/>
              </w:rPr>
              <w:t>相互关系类型</w:t>
            </w:r>
          </w:p>
        </w:tc>
      </w:tr>
      <w:tr w:rsidR="00DB7225">
        <w:tc>
          <w:tcPr>
            <w:tcW w:w="1809" w:type="dxa"/>
            <w:vAlign w:val="center"/>
          </w:tcPr>
          <w:p w:rsidR="00DB7225" w:rsidRDefault="007F019F">
            <w:pPr>
              <w:jc w:val="center"/>
              <w:rPr>
                <w:szCs w:val="21"/>
              </w:rPr>
            </w:pPr>
            <w:r>
              <w:rPr>
                <w:rFonts w:hint="eastAsia"/>
                <w:szCs w:val="21"/>
              </w:rPr>
              <w:t>1</w:t>
            </w:r>
          </w:p>
        </w:tc>
        <w:tc>
          <w:tcPr>
            <w:tcW w:w="3877" w:type="dxa"/>
            <w:vAlign w:val="center"/>
          </w:tcPr>
          <w:p w:rsidR="00DB7225" w:rsidRDefault="00DB7225">
            <w:pPr>
              <w:jc w:val="center"/>
              <w:rPr>
                <w:szCs w:val="21"/>
              </w:rPr>
            </w:pPr>
          </w:p>
        </w:tc>
        <w:tc>
          <w:tcPr>
            <w:tcW w:w="2842" w:type="dxa"/>
            <w:vAlign w:val="center"/>
          </w:tcPr>
          <w:p w:rsidR="00DB7225" w:rsidRDefault="00DB7225">
            <w:pPr>
              <w:jc w:val="center"/>
              <w:rPr>
                <w:szCs w:val="21"/>
              </w:rPr>
            </w:pPr>
          </w:p>
        </w:tc>
      </w:tr>
      <w:tr w:rsidR="00DB7225">
        <w:tc>
          <w:tcPr>
            <w:tcW w:w="1809" w:type="dxa"/>
            <w:vAlign w:val="center"/>
          </w:tcPr>
          <w:p w:rsidR="00DB7225" w:rsidRDefault="007F019F">
            <w:pPr>
              <w:jc w:val="center"/>
              <w:rPr>
                <w:szCs w:val="21"/>
              </w:rPr>
            </w:pPr>
            <w:r>
              <w:rPr>
                <w:rFonts w:hint="eastAsia"/>
                <w:szCs w:val="21"/>
              </w:rPr>
              <w:t>2</w:t>
            </w:r>
          </w:p>
        </w:tc>
        <w:tc>
          <w:tcPr>
            <w:tcW w:w="3877" w:type="dxa"/>
            <w:vAlign w:val="center"/>
          </w:tcPr>
          <w:p w:rsidR="00DB7225" w:rsidRDefault="00DB7225">
            <w:pPr>
              <w:jc w:val="center"/>
              <w:rPr>
                <w:szCs w:val="21"/>
              </w:rPr>
            </w:pPr>
          </w:p>
        </w:tc>
        <w:tc>
          <w:tcPr>
            <w:tcW w:w="2842" w:type="dxa"/>
            <w:vAlign w:val="center"/>
          </w:tcPr>
          <w:p w:rsidR="00DB7225" w:rsidRDefault="00DB7225">
            <w:pPr>
              <w:jc w:val="center"/>
              <w:rPr>
                <w:szCs w:val="21"/>
              </w:rPr>
            </w:pPr>
          </w:p>
        </w:tc>
      </w:tr>
      <w:tr w:rsidR="00DB7225">
        <w:tc>
          <w:tcPr>
            <w:tcW w:w="1809" w:type="dxa"/>
            <w:vAlign w:val="center"/>
          </w:tcPr>
          <w:p w:rsidR="00DB7225" w:rsidRDefault="007F019F">
            <w:pPr>
              <w:jc w:val="center"/>
              <w:rPr>
                <w:szCs w:val="21"/>
              </w:rPr>
            </w:pPr>
            <w:r>
              <w:rPr>
                <w:rFonts w:hint="eastAsia"/>
                <w:szCs w:val="21"/>
              </w:rPr>
              <w:t>3</w:t>
            </w:r>
          </w:p>
        </w:tc>
        <w:tc>
          <w:tcPr>
            <w:tcW w:w="3877" w:type="dxa"/>
            <w:vAlign w:val="center"/>
          </w:tcPr>
          <w:p w:rsidR="00DB7225" w:rsidRDefault="00DB7225">
            <w:pPr>
              <w:jc w:val="center"/>
              <w:rPr>
                <w:szCs w:val="21"/>
              </w:rPr>
            </w:pPr>
          </w:p>
        </w:tc>
        <w:tc>
          <w:tcPr>
            <w:tcW w:w="2842" w:type="dxa"/>
            <w:vAlign w:val="center"/>
          </w:tcPr>
          <w:p w:rsidR="00DB7225" w:rsidRDefault="00DB7225">
            <w:pPr>
              <w:jc w:val="center"/>
              <w:rPr>
                <w:szCs w:val="21"/>
              </w:rPr>
            </w:pPr>
          </w:p>
        </w:tc>
      </w:tr>
    </w:tbl>
    <w:p w:rsidR="00DB7225" w:rsidRDefault="007F019F" w:rsidP="002B1BCB">
      <w:pPr>
        <w:spacing w:line="360" w:lineRule="auto"/>
        <w:ind w:firstLineChars="200" w:firstLine="446"/>
        <w:rPr>
          <w:sz w:val="24"/>
        </w:rPr>
      </w:pPr>
      <w:r>
        <w:rPr>
          <w:rFonts w:hint="eastAsia"/>
          <w:sz w:val="24"/>
        </w:rPr>
        <w:t>上表未填写的，视为不存在第（六）条所列情形</w:t>
      </w:r>
    </w:p>
    <w:p w:rsidR="00DB7225" w:rsidRDefault="00DB7225" w:rsidP="002B1BCB">
      <w:pPr>
        <w:spacing w:line="360" w:lineRule="auto"/>
        <w:ind w:firstLineChars="200" w:firstLine="446"/>
        <w:rPr>
          <w:sz w:val="24"/>
        </w:rPr>
      </w:pPr>
    </w:p>
    <w:p w:rsidR="00DB7225" w:rsidRDefault="007F019F" w:rsidP="002B1BCB">
      <w:pPr>
        <w:spacing w:line="360" w:lineRule="auto"/>
        <w:ind w:firstLineChars="200" w:firstLine="446"/>
        <w:rPr>
          <w:sz w:val="24"/>
        </w:rPr>
      </w:pPr>
      <w:r>
        <w:rPr>
          <w:rFonts w:hint="eastAsia"/>
          <w:sz w:val="24"/>
        </w:rPr>
        <w:t>上述声明真实有效，否则我单位承担全部责任和不利后果。</w:t>
      </w:r>
    </w:p>
    <w:p w:rsidR="00DB7225" w:rsidRDefault="00DB7225" w:rsidP="002B1BCB">
      <w:pPr>
        <w:spacing w:line="360" w:lineRule="auto"/>
        <w:ind w:firstLineChars="200" w:firstLine="446"/>
        <w:rPr>
          <w:sz w:val="24"/>
        </w:rPr>
      </w:pPr>
    </w:p>
    <w:p w:rsidR="00DB7225" w:rsidRDefault="007F019F" w:rsidP="002B1BCB">
      <w:pPr>
        <w:spacing w:line="360" w:lineRule="auto"/>
        <w:ind w:firstLineChars="100" w:firstLine="223"/>
        <w:rPr>
          <w:sz w:val="24"/>
        </w:rPr>
      </w:pPr>
      <w:r>
        <w:rPr>
          <w:sz w:val="24"/>
        </w:rPr>
        <w:t>投标人名称：</w:t>
      </w:r>
    </w:p>
    <w:p w:rsidR="00DB7225" w:rsidRDefault="00DB7225" w:rsidP="002B1BCB">
      <w:pPr>
        <w:spacing w:line="360" w:lineRule="auto"/>
        <w:ind w:firstLineChars="100" w:firstLine="223"/>
        <w:rPr>
          <w:sz w:val="24"/>
        </w:rPr>
      </w:pPr>
    </w:p>
    <w:p w:rsidR="00DB7225" w:rsidRDefault="007F019F" w:rsidP="002B1BCB">
      <w:pPr>
        <w:spacing w:line="360" w:lineRule="auto"/>
        <w:ind w:firstLineChars="100" w:firstLine="223"/>
        <w:rPr>
          <w:position w:val="-40"/>
          <w:sz w:val="24"/>
        </w:rPr>
      </w:pPr>
      <w:r>
        <w:rPr>
          <w:sz w:val="24"/>
        </w:rPr>
        <w:t>日期：</w:t>
      </w:r>
      <w:r>
        <w:rPr>
          <w:sz w:val="24"/>
        </w:rPr>
        <w:t xml:space="preserve">  </w:t>
      </w:r>
    </w:p>
    <w:p w:rsidR="00DB7225" w:rsidRDefault="00DB7225">
      <w:pPr>
        <w:autoSpaceDN w:val="0"/>
        <w:spacing w:line="360" w:lineRule="auto"/>
        <w:jc w:val="center"/>
        <w:rPr>
          <w:b/>
          <w:bCs/>
          <w:sz w:val="24"/>
        </w:rPr>
      </w:pPr>
    </w:p>
    <w:p w:rsidR="00DB7225" w:rsidRDefault="007F019F">
      <w:pPr>
        <w:widowControl/>
        <w:jc w:val="left"/>
        <w:rPr>
          <w:b/>
          <w:bCs/>
          <w:sz w:val="24"/>
        </w:rPr>
      </w:pPr>
      <w:r>
        <w:rPr>
          <w:b/>
          <w:bCs/>
          <w:sz w:val="24"/>
        </w:rPr>
        <w:br w:type="page"/>
      </w:r>
    </w:p>
    <w:p w:rsidR="00DB7225" w:rsidRDefault="007F019F">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：招标文件第一部分供应商资格要求的证件</w:t>
      </w:r>
    </w:p>
    <w:p w:rsidR="00DB7225" w:rsidRDefault="007F019F">
      <w:pPr>
        <w:widowControl/>
        <w:jc w:val="left"/>
        <w:rPr>
          <w:b/>
          <w:bCs/>
          <w:sz w:val="24"/>
        </w:rPr>
      </w:pPr>
      <w:r>
        <w:rPr>
          <w:b/>
          <w:bCs/>
          <w:sz w:val="24"/>
        </w:rPr>
        <w:br w:type="page"/>
      </w:r>
    </w:p>
    <w:p w:rsidR="00DB7225" w:rsidRDefault="007F019F">
      <w:pPr>
        <w:autoSpaceDN w:val="0"/>
        <w:spacing w:line="360" w:lineRule="auto"/>
        <w:rPr>
          <w:b/>
          <w:bCs/>
          <w:sz w:val="24"/>
        </w:rPr>
      </w:pPr>
      <w:r>
        <w:rPr>
          <w:rFonts w:hint="eastAsia"/>
          <w:b/>
          <w:bCs/>
          <w:sz w:val="24"/>
        </w:rPr>
        <w:lastRenderedPageBreak/>
        <w:t>附件</w:t>
      </w:r>
      <w:r>
        <w:rPr>
          <w:rFonts w:hint="eastAsia"/>
          <w:b/>
          <w:bCs/>
          <w:sz w:val="24"/>
        </w:rPr>
        <w:t>3</w:t>
      </w:r>
    </w:p>
    <w:p w:rsidR="00DB7225" w:rsidRDefault="00DB7225">
      <w:pPr>
        <w:autoSpaceDN w:val="0"/>
        <w:spacing w:line="360" w:lineRule="auto"/>
        <w:jc w:val="center"/>
        <w:rPr>
          <w:b/>
          <w:bCs/>
          <w:sz w:val="24"/>
        </w:rPr>
      </w:pPr>
    </w:p>
    <w:p w:rsidR="00DB7225" w:rsidRDefault="007F019F">
      <w:pPr>
        <w:autoSpaceDN w:val="0"/>
        <w:spacing w:line="360" w:lineRule="auto"/>
        <w:jc w:val="center"/>
        <w:rPr>
          <w:b/>
          <w:bCs/>
          <w:sz w:val="24"/>
        </w:rPr>
      </w:pPr>
      <w:r>
        <w:rPr>
          <w:b/>
          <w:bCs/>
          <w:sz w:val="24"/>
        </w:rPr>
        <w:t>开标一览表</w:t>
      </w:r>
    </w:p>
    <w:p w:rsidR="00DB7225" w:rsidRDefault="00DB7225">
      <w:pPr>
        <w:ind w:right="84"/>
        <w:rPr>
          <w:sz w:val="24"/>
        </w:rPr>
      </w:pPr>
    </w:p>
    <w:p w:rsidR="00DB7225" w:rsidRDefault="007F019F">
      <w:pPr>
        <w:spacing w:line="460" w:lineRule="exact"/>
        <w:rPr>
          <w:sz w:val="24"/>
        </w:rPr>
      </w:pPr>
      <w:r>
        <w:rPr>
          <w:sz w:val="24"/>
        </w:rPr>
        <w:t>项目名称：</w:t>
      </w:r>
      <w:r>
        <w:rPr>
          <w:sz w:val="24"/>
          <w:u w:val="single"/>
        </w:rPr>
        <w:t xml:space="preserve">                    </w:t>
      </w:r>
    </w:p>
    <w:p w:rsidR="00DB7225" w:rsidRDefault="007F019F">
      <w:pPr>
        <w:spacing w:line="460" w:lineRule="exact"/>
        <w:rPr>
          <w:sz w:val="24"/>
        </w:rPr>
      </w:pPr>
      <w:r>
        <w:rPr>
          <w:sz w:val="24"/>
        </w:rPr>
        <w:t>项目编号：</w:t>
      </w:r>
      <w:r>
        <w:rPr>
          <w:sz w:val="24"/>
          <w:u w:val="single"/>
        </w:rPr>
        <w:t xml:space="preserve">                    </w:t>
      </w:r>
    </w:p>
    <w:p w:rsidR="00DB7225" w:rsidRDefault="007F019F">
      <w:pPr>
        <w:spacing w:line="460" w:lineRule="exact"/>
        <w:rPr>
          <w:sz w:val="24"/>
          <w:u w:val="single"/>
        </w:rPr>
      </w:pPr>
      <w:r>
        <w:rPr>
          <w:sz w:val="24"/>
        </w:rPr>
        <w:t>包号：</w:t>
      </w:r>
      <w:r>
        <w:rPr>
          <w:sz w:val="24"/>
          <w:u w:val="single"/>
        </w:rPr>
        <w:t xml:space="preserve">                        </w:t>
      </w:r>
    </w:p>
    <w:p w:rsidR="00DB7225" w:rsidRDefault="007F019F">
      <w:pPr>
        <w:spacing w:line="460" w:lineRule="exact"/>
        <w:rPr>
          <w:sz w:val="24"/>
        </w:rPr>
      </w:pPr>
      <w:r>
        <w:rPr>
          <w:sz w:val="24"/>
        </w:rPr>
        <w:t xml:space="preserve">                                                       </w:t>
      </w:r>
      <w:r>
        <w:rPr>
          <w:sz w:val="24"/>
        </w:rPr>
        <w:t>单位：元</w:t>
      </w:r>
    </w:p>
    <w:tbl>
      <w:tblPr>
        <w:tblW w:w="8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0"/>
        <w:gridCol w:w="2242"/>
        <w:gridCol w:w="1577"/>
        <w:gridCol w:w="1702"/>
        <w:gridCol w:w="1724"/>
      </w:tblGrid>
      <w:tr w:rsidR="00DB7225">
        <w:trPr>
          <w:jc w:val="center"/>
        </w:trPr>
        <w:tc>
          <w:tcPr>
            <w:tcW w:w="1280" w:type="dxa"/>
            <w:vAlign w:val="center"/>
          </w:tcPr>
          <w:p w:rsidR="00DB7225" w:rsidRDefault="007F019F">
            <w:pPr>
              <w:spacing w:line="460" w:lineRule="exact"/>
              <w:jc w:val="center"/>
              <w:rPr>
                <w:sz w:val="24"/>
              </w:rPr>
            </w:pPr>
            <w:proofErr w:type="gramStart"/>
            <w:r>
              <w:rPr>
                <w:sz w:val="24"/>
              </w:rPr>
              <w:t>包号</w:t>
            </w:r>
            <w:proofErr w:type="gramEnd"/>
          </w:p>
        </w:tc>
        <w:tc>
          <w:tcPr>
            <w:tcW w:w="2242" w:type="dxa"/>
            <w:vAlign w:val="center"/>
          </w:tcPr>
          <w:p w:rsidR="00DB7225" w:rsidRDefault="007F019F">
            <w:pPr>
              <w:spacing w:line="460" w:lineRule="exact"/>
              <w:jc w:val="center"/>
              <w:rPr>
                <w:sz w:val="24"/>
              </w:rPr>
            </w:pPr>
            <w:r>
              <w:rPr>
                <w:sz w:val="24"/>
              </w:rPr>
              <w:t>服务名称</w:t>
            </w:r>
          </w:p>
        </w:tc>
        <w:tc>
          <w:tcPr>
            <w:tcW w:w="1577" w:type="dxa"/>
            <w:vAlign w:val="center"/>
          </w:tcPr>
          <w:p w:rsidR="00DB7225" w:rsidRDefault="007F019F">
            <w:pPr>
              <w:spacing w:line="460" w:lineRule="exact"/>
              <w:jc w:val="center"/>
              <w:rPr>
                <w:sz w:val="24"/>
              </w:rPr>
            </w:pPr>
            <w:r>
              <w:rPr>
                <w:sz w:val="24"/>
              </w:rPr>
              <w:t>数量</w:t>
            </w:r>
          </w:p>
        </w:tc>
        <w:tc>
          <w:tcPr>
            <w:tcW w:w="1702" w:type="dxa"/>
            <w:vAlign w:val="center"/>
          </w:tcPr>
          <w:p w:rsidR="00DB7225" w:rsidRDefault="007F019F">
            <w:pPr>
              <w:spacing w:line="460" w:lineRule="exact"/>
              <w:jc w:val="center"/>
              <w:rPr>
                <w:sz w:val="24"/>
              </w:rPr>
            </w:pPr>
            <w:ins w:id="12" w:author="Administrator" w:date="2026-02-12T10:21:00Z">
              <w:r>
                <w:rPr>
                  <w:rFonts w:hint="eastAsia"/>
                  <w:sz w:val="24"/>
                </w:rPr>
                <w:t>综合折扣率</w:t>
              </w:r>
            </w:ins>
          </w:p>
        </w:tc>
        <w:tc>
          <w:tcPr>
            <w:tcW w:w="1724" w:type="dxa"/>
            <w:vAlign w:val="center"/>
          </w:tcPr>
          <w:p w:rsidR="00DB7225" w:rsidRDefault="007F019F">
            <w:pPr>
              <w:spacing w:line="460" w:lineRule="exact"/>
              <w:jc w:val="center"/>
              <w:rPr>
                <w:sz w:val="24"/>
              </w:rPr>
            </w:pPr>
            <w:r>
              <w:rPr>
                <w:sz w:val="24"/>
              </w:rPr>
              <w:t>备注</w:t>
            </w:r>
          </w:p>
        </w:tc>
      </w:tr>
      <w:tr w:rsidR="00DB7225">
        <w:trPr>
          <w:jc w:val="center"/>
        </w:trPr>
        <w:tc>
          <w:tcPr>
            <w:tcW w:w="1280" w:type="dxa"/>
          </w:tcPr>
          <w:p w:rsidR="00DB7225" w:rsidRDefault="00DB7225">
            <w:pPr>
              <w:spacing w:line="460" w:lineRule="exact"/>
              <w:rPr>
                <w:sz w:val="24"/>
              </w:rPr>
            </w:pPr>
          </w:p>
        </w:tc>
        <w:tc>
          <w:tcPr>
            <w:tcW w:w="2242" w:type="dxa"/>
          </w:tcPr>
          <w:p w:rsidR="00DB7225" w:rsidRDefault="00DB7225">
            <w:pPr>
              <w:spacing w:line="460" w:lineRule="exact"/>
              <w:rPr>
                <w:sz w:val="24"/>
              </w:rPr>
            </w:pPr>
          </w:p>
        </w:tc>
        <w:tc>
          <w:tcPr>
            <w:tcW w:w="1577" w:type="dxa"/>
          </w:tcPr>
          <w:p w:rsidR="00DB7225" w:rsidRDefault="00DB7225">
            <w:pPr>
              <w:spacing w:line="460" w:lineRule="exact"/>
              <w:rPr>
                <w:sz w:val="24"/>
              </w:rPr>
            </w:pPr>
          </w:p>
        </w:tc>
        <w:tc>
          <w:tcPr>
            <w:tcW w:w="1702" w:type="dxa"/>
          </w:tcPr>
          <w:p w:rsidR="00DB7225" w:rsidRDefault="00DB7225">
            <w:pPr>
              <w:spacing w:line="460" w:lineRule="exact"/>
              <w:rPr>
                <w:sz w:val="24"/>
              </w:rPr>
            </w:pPr>
          </w:p>
        </w:tc>
        <w:tc>
          <w:tcPr>
            <w:tcW w:w="1724" w:type="dxa"/>
          </w:tcPr>
          <w:p w:rsidR="00DB7225" w:rsidRDefault="00DB7225">
            <w:pPr>
              <w:spacing w:line="460" w:lineRule="exact"/>
              <w:rPr>
                <w:sz w:val="24"/>
              </w:rPr>
            </w:pPr>
          </w:p>
        </w:tc>
      </w:tr>
      <w:tr w:rsidR="00DB7225">
        <w:trPr>
          <w:jc w:val="center"/>
        </w:trPr>
        <w:tc>
          <w:tcPr>
            <w:tcW w:w="1280" w:type="dxa"/>
          </w:tcPr>
          <w:p w:rsidR="00DB7225" w:rsidRDefault="00DB7225">
            <w:pPr>
              <w:spacing w:line="460" w:lineRule="exact"/>
              <w:rPr>
                <w:sz w:val="24"/>
              </w:rPr>
            </w:pPr>
          </w:p>
        </w:tc>
        <w:tc>
          <w:tcPr>
            <w:tcW w:w="2242" w:type="dxa"/>
          </w:tcPr>
          <w:p w:rsidR="00DB7225" w:rsidRDefault="00DB7225">
            <w:pPr>
              <w:spacing w:line="460" w:lineRule="exact"/>
              <w:rPr>
                <w:sz w:val="24"/>
              </w:rPr>
            </w:pPr>
          </w:p>
        </w:tc>
        <w:tc>
          <w:tcPr>
            <w:tcW w:w="1577" w:type="dxa"/>
          </w:tcPr>
          <w:p w:rsidR="00DB7225" w:rsidRDefault="00DB7225">
            <w:pPr>
              <w:spacing w:line="460" w:lineRule="exact"/>
              <w:rPr>
                <w:sz w:val="24"/>
              </w:rPr>
            </w:pPr>
          </w:p>
        </w:tc>
        <w:tc>
          <w:tcPr>
            <w:tcW w:w="1702" w:type="dxa"/>
          </w:tcPr>
          <w:p w:rsidR="00DB7225" w:rsidRDefault="00DB7225">
            <w:pPr>
              <w:spacing w:line="460" w:lineRule="exact"/>
              <w:rPr>
                <w:sz w:val="24"/>
              </w:rPr>
            </w:pPr>
          </w:p>
        </w:tc>
        <w:tc>
          <w:tcPr>
            <w:tcW w:w="1724" w:type="dxa"/>
          </w:tcPr>
          <w:p w:rsidR="00DB7225" w:rsidRDefault="00DB7225">
            <w:pPr>
              <w:spacing w:line="460" w:lineRule="exact"/>
              <w:rPr>
                <w:sz w:val="24"/>
              </w:rPr>
            </w:pPr>
          </w:p>
        </w:tc>
      </w:tr>
      <w:tr w:rsidR="00DB7225">
        <w:trPr>
          <w:jc w:val="center"/>
        </w:trPr>
        <w:tc>
          <w:tcPr>
            <w:tcW w:w="1280" w:type="dxa"/>
          </w:tcPr>
          <w:p w:rsidR="00DB7225" w:rsidRDefault="00DB7225">
            <w:pPr>
              <w:spacing w:line="460" w:lineRule="exact"/>
              <w:rPr>
                <w:sz w:val="24"/>
              </w:rPr>
            </w:pPr>
          </w:p>
        </w:tc>
        <w:tc>
          <w:tcPr>
            <w:tcW w:w="2242" w:type="dxa"/>
          </w:tcPr>
          <w:p w:rsidR="00DB7225" w:rsidRDefault="00DB7225">
            <w:pPr>
              <w:spacing w:line="460" w:lineRule="exact"/>
              <w:rPr>
                <w:sz w:val="24"/>
              </w:rPr>
            </w:pPr>
          </w:p>
        </w:tc>
        <w:tc>
          <w:tcPr>
            <w:tcW w:w="1577" w:type="dxa"/>
          </w:tcPr>
          <w:p w:rsidR="00DB7225" w:rsidRDefault="00DB7225">
            <w:pPr>
              <w:spacing w:line="460" w:lineRule="exact"/>
              <w:rPr>
                <w:sz w:val="24"/>
              </w:rPr>
            </w:pPr>
          </w:p>
        </w:tc>
        <w:tc>
          <w:tcPr>
            <w:tcW w:w="1702" w:type="dxa"/>
          </w:tcPr>
          <w:p w:rsidR="00DB7225" w:rsidRDefault="00DB7225">
            <w:pPr>
              <w:spacing w:line="460" w:lineRule="exact"/>
              <w:rPr>
                <w:sz w:val="24"/>
              </w:rPr>
            </w:pPr>
          </w:p>
        </w:tc>
        <w:tc>
          <w:tcPr>
            <w:tcW w:w="1724" w:type="dxa"/>
          </w:tcPr>
          <w:p w:rsidR="00DB7225" w:rsidRDefault="00DB7225">
            <w:pPr>
              <w:spacing w:line="460" w:lineRule="exact"/>
              <w:rPr>
                <w:sz w:val="24"/>
              </w:rPr>
            </w:pPr>
          </w:p>
        </w:tc>
      </w:tr>
      <w:tr w:rsidR="00DB7225">
        <w:trPr>
          <w:jc w:val="center"/>
        </w:trPr>
        <w:tc>
          <w:tcPr>
            <w:tcW w:w="1280" w:type="dxa"/>
          </w:tcPr>
          <w:p w:rsidR="00DB7225" w:rsidRDefault="00DB7225">
            <w:pPr>
              <w:spacing w:line="460" w:lineRule="exact"/>
              <w:rPr>
                <w:sz w:val="24"/>
              </w:rPr>
            </w:pPr>
          </w:p>
        </w:tc>
        <w:tc>
          <w:tcPr>
            <w:tcW w:w="2242" w:type="dxa"/>
          </w:tcPr>
          <w:p w:rsidR="00DB7225" w:rsidRDefault="00DB7225">
            <w:pPr>
              <w:spacing w:line="460" w:lineRule="exact"/>
              <w:rPr>
                <w:sz w:val="24"/>
              </w:rPr>
            </w:pPr>
          </w:p>
        </w:tc>
        <w:tc>
          <w:tcPr>
            <w:tcW w:w="1577" w:type="dxa"/>
          </w:tcPr>
          <w:p w:rsidR="00DB7225" w:rsidRDefault="00DB7225">
            <w:pPr>
              <w:spacing w:line="460" w:lineRule="exact"/>
              <w:rPr>
                <w:sz w:val="24"/>
              </w:rPr>
            </w:pPr>
          </w:p>
        </w:tc>
        <w:tc>
          <w:tcPr>
            <w:tcW w:w="1702" w:type="dxa"/>
          </w:tcPr>
          <w:p w:rsidR="00DB7225" w:rsidRDefault="00DB7225">
            <w:pPr>
              <w:spacing w:line="460" w:lineRule="exact"/>
              <w:rPr>
                <w:sz w:val="24"/>
              </w:rPr>
            </w:pPr>
          </w:p>
        </w:tc>
        <w:tc>
          <w:tcPr>
            <w:tcW w:w="1724" w:type="dxa"/>
          </w:tcPr>
          <w:p w:rsidR="00DB7225" w:rsidRDefault="00DB7225">
            <w:pPr>
              <w:spacing w:line="460" w:lineRule="exact"/>
              <w:rPr>
                <w:sz w:val="24"/>
              </w:rPr>
            </w:pPr>
          </w:p>
        </w:tc>
      </w:tr>
      <w:tr w:rsidR="00DB7225">
        <w:trPr>
          <w:jc w:val="center"/>
        </w:trPr>
        <w:tc>
          <w:tcPr>
            <w:tcW w:w="1280" w:type="dxa"/>
          </w:tcPr>
          <w:p w:rsidR="00DB7225" w:rsidRDefault="00DB7225">
            <w:pPr>
              <w:spacing w:line="460" w:lineRule="exact"/>
              <w:rPr>
                <w:sz w:val="24"/>
              </w:rPr>
            </w:pPr>
          </w:p>
        </w:tc>
        <w:tc>
          <w:tcPr>
            <w:tcW w:w="2242" w:type="dxa"/>
          </w:tcPr>
          <w:p w:rsidR="00DB7225" w:rsidRDefault="00DB7225">
            <w:pPr>
              <w:spacing w:line="460" w:lineRule="exact"/>
              <w:rPr>
                <w:sz w:val="24"/>
              </w:rPr>
            </w:pPr>
          </w:p>
        </w:tc>
        <w:tc>
          <w:tcPr>
            <w:tcW w:w="1577" w:type="dxa"/>
          </w:tcPr>
          <w:p w:rsidR="00DB7225" w:rsidRDefault="00DB7225">
            <w:pPr>
              <w:spacing w:line="460" w:lineRule="exact"/>
              <w:rPr>
                <w:sz w:val="24"/>
              </w:rPr>
            </w:pPr>
          </w:p>
        </w:tc>
        <w:tc>
          <w:tcPr>
            <w:tcW w:w="1702" w:type="dxa"/>
          </w:tcPr>
          <w:p w:rsidR="00DB7225" w:rsidRDefault="00DB7225">
            <w:pPr>
              <w:spacing w:line="460" w:lineRule="exact"/>
              <w:rPr>
                <w:sz w:val="24"/>
              </w:rPr>
            </w:pPr>
          </w:p>
        </w:tc>
        <w:tc>
          <w:tcPr>
            <w:tcW w:w="1724" w:type="dxa"/>
          </w:tcPr>
          <w:p w:rsidR="00DB7225" w:rsidRDefault="00DB7225">
            <w:pPr>
              <w:spacing w:line="460" w:lineRule="exact"/>
              <w:rPr>
                <w:sz w:val="24"/>
              </w:rPr>
            </w:pPr>
          </w:p>
        </w:tc>
      </w:tr>
      <w:tr w:rsidR="00DB7225">
        <w:trPr>
          <w:jc w:val="center"/>
        </w:trPr>
        <w:tc>
          <w:tcPr>
            <w:tcW w:w="1280" w:type="dxa"/>
          </w:tcPr>
          <w:p w:rsidR="00DB7225" w:rsidRDefault="00DB7225">
            <w:pPr>
              <w:spacing w:line="460" w:lineRule="exact"/>
              <w:rPr>
                <w:sz w:val="24"/>
              </w:rPr>
            </w:pPr>
          </w:p>
        </w:tc>
        <w:tc>
          <w:tcPr>
            <w:tcW w:w="2242" w:type="dxa"/>
          </w:tcPr>
          <w:p w:rsidR="00DB7225" w:rsidRDefault="00DB7225">
            <w:pPr>
              <w:spacing w:line="460" w:lineRule="exact"/>
              <w:rPr>
                <w:sz w:val="24"/>
              </w:rPr>
            </w:pPr>
          </w:p>
        </w:tc>
        <w:tc>
          <w:tcPr>
            <w:tcW w:w="1577" w:type="dxa"/>
          </w:tcPr>
          <w:p w:rsidR="00DB7225" w:rsidRDefault="00DB7225">
            <w:pPr>
              <w:spacing w:line="460" w:lineRule="exact"/>
              <w:rPr>
                <w:sz w:val="24"/>
              </w:rPr>
            </w:pPr>
          </w:p>
        </w:tc>
        <w:tc>
          <w:tcPr>
            <w:tcW w:w="1702" w:type="dxa"/>
          </w:tcPr>
          <w:p w:rsidR="00DB7225" w:rsidRDefault="00DB7225">
            <w:pPr>
              <w:spacing w:line="460" w:lineRule="exact"/>
              <w:rPr>
                <w:sz w:val="24"/>
              </w:rPr>
            </w:pPr>
          </w:p>
        </w:tc>
        <w:tc>
          <w:tcPr>
            <w:tcW w:w="1724" w:type="dxa"/>
          </w:tcPr>
          <w:p w:rsidR="00DB7225" w:rsidRDefault="00DB7225">
            <w:pPr>
              <w:spacing w:line="460" w:lineRule="exact"/>
              <w:rPr>
                <w:sz w:val="24"/>
              </w:rPr>
            </w:pPr>
          </w:p>
        </w:tc>
      </w:tr>
      <w:tr w:rsidR="00DB7225">
        <w:trPr>
          <w:jc w:val="center"/>
        </w:trPr>
        <w:tc>
          <w:tcPr>
            <w:tcW w:w="1280" w:type="dxa"/>
          </w:tcPr>
          <w:p w:rsidR="00DB7225" w:rsidRDefault="00DB7225">
            <w:pPr>
              <w:spacing w:line="460" w:lineRule="exact"/>
              <w:rPr>
                <w:sz w:val="24"/>
              </w:rPr>
            </w:pPr>
          </w:p>
        </w:tc>
        <w:tc>
          <w:tcPr>
            <w:tcW w:w="2242" w:type="dxa"/>
          </w:tcPr>
          <w:p w:rsidR="00DB7225" w:rsidRDefault="00DB7225">
            <w:pPr>
              <w:spacing w:line="460" w:lineRule="exact"/>
              <w:rPr>
                <w:sz w:val="24"/>
              </w:rPr>
            </w:pPr>
          </w:p>
        </w:tc>
        <w:tc>
          <w:tcPr>
            <w:tcW w:w="1577" w:type="dxa"/>
          </w:tcPr>
          <w:p w:rsidR="00DB7225" w:rsidRDefault="00DB7225">
            <w:pPr>
              <w:spacing w:line="460" w:lineRule="exact"/>
              <w:rPr>
                <w:sz w:val="24"/>
              </w:rPr>
            </w:pPr>
          </w:p>
        </w:tc>
        <w:tc>
          <w:tcPr>
            <w:tcW w:w="1702" w:type="dxa"/>
          </w:tcPr>
          <w:p w:rsidR="00DB7225" w:rsidRDefault="00DB7225">
            <w:pPr>
              <w:spacing w:line="460" w:lineRule="exact"/>
              <w:rPr>
                <w:sz w:val="24"/>
              </w:rPr>
            </w:pPr>
          </w:p>
        </w:tc>
        <w:tc>
          <w:tcPr>
            <w:tcW w:w="1724" w:type="dxa"/>
          </w:tcPr>
          <w:p w:rsidR="00DB7225" w:rsidRDefault="00DB7225">
            <w:pPr>
              <w:spacing w:line="460" w:lineRule="exact"/>
              <w:rPr>
                <w:sz w:val="24"/>
              </w:rPr>
            </w:pPr>
          </w:p>
        </w:tc>
      </w:tr>
      <w:tr w:rsidR="00DB7225">
        <w:trPr>
          <w:jc w:val="center"/>
        </w:trPr>
        <w:tc>
          <w:tcPr>
            <w:tcW w:w="1280" w:type="dxa"/>
          </w:tcPr>
          <w:p w:rsidR="00DB7225" w:rsidRDefault="00DB7225">
            <w:pPr>
              <w:spacing w:line="460" w:lineRule="exact"/>
              <w:rPr>
                <w:sz w:val="24"/>
              </w:rPr>
            </w:pPr>
          </w:p>
        </w:tc>
        <w:tc>
          <w:tcPr>
            <w:tcW w:w="2242" w:type="dxa"/>
          </w:tcPr>
          <w:p w:rsidR="00DB7225" w:rsidRDefault="00DB7225">
            <w:pPr>
              <w:spacing w:line="460" w:lineRule="exact"/>
              <w:rPr>
                <w:sz w:val="24"/>
              </w:rPr>
            </w:pPr>
          </w:p>
        </w:tc>
        <w:tc>
          <w:tcPr>
            <w:tcW w:w="1577" w:type="dxa"/>
          </w:tcPr>
          <w:p w:rsidR="00DB7225" w:rsidRDefault="00DB7225">
            <w:pPr>
              <w:spacing w:line="460" w:lineRule="exact"/>
              <w:rPr>
                <w:sz w:val="24"/>
              </w:rPr>
            </w:pPr>
          </w:p>
        </w:tc>
        <w:tc>
          <w:tcPr>
            <w:tcW w:w="1702" w:type="dxa"/>
          </w:tcPr>
          <w:p w:rsidR="00DB7225" w:rsidRDefault="00DB7225">
            <w:pPr>
              <w:spacing w:line="460" w:lineRule="exact"/>
              <w:rPr>
                <w:sz w:val="24"/>
              </w:rPr>
            </w:pPr>
          </w:p>
        </w:tc>
        <w:tc>
          <w:tcPr>
            <w:tcW w:w="1724" w:type="dxa"/>
          </w:tcPr>
          <w:p w:rsidR="00DB7225" w:rsidRDefault="00DB7225">
            <w:pPr>
              <w:spacing w:line="460" w:lineRule="exact"/>
              <w:rPr>
                <w:sz w:val="24"/>
              </w:rPr>
            </w:pPr>
          </w:p>
        </w:tc>
      </w:tr>
      <w:tr w:rsidR="00DB7225">
        <w:trPr>
          <w:jc w:val="center"/>
        </w:trPr>
        <w:tc>
          <w:tcPr>
            <w:tcW w:w="1280" w:type="dxa"/>
          </w:tcPr>
          <w:p w:rsidR="00DB7225" w:rsidRDefault="00DB7225">
            <w:pPr>
              <w:spacing w:line="460" w:lineRule="exact"/>
              <w:rPr>
                <w:sz w:val="24"/>
              </w:rPr>
            </w:pPr>
          </w:p>
        </w:tc>
        <w:tc>
          <w:tcPr>
            <w:tcW w:w="2242" w:type="dxa"/>
          </w:tcPr>
          <w:p w:rsidR="00DB7225" w:rsidRDefault="00DB7225">
            <w:pPr>
              <w:spacing w:line="460" w:lineRule="exact"/>
              <w:rPr>
                <w:sz w:val="24"/>
              </w:rPr>
            </w:pPr>
          </w:p>
        </w:tc>
        <w:tc>
          <w:tcPr>
            <w:tcW w:w="1577" w:type="dxa"/>
          </w:tcPr>
          <w:p w:rsidR="00DB7225" w:rsidRDefault="00DB7225">
            <w:pPr>
              <w:spacing w:line="460" w:lineRule="exact"/>
              <w:rPr>
                <w:sz w:val="24"/>
              </w:rPr>
            </w:pPr>
          </w:p>
        </w:tc>
        <w:tc>
          <w:tcPr>
            <w:tcW w:w="1702" w:type="dxa"/>
          </w:tcPr>
          <w:p w:rsidR="00DB7225" w:rsidRDefault="00DB7225">
            <w:pPr>
              <w:spacing w:line="460" w:lineRule="exact"/>
              <w:rPr>
                <w:sz w:val="24"/>
              </w:rPr>
            </w:pPr>
          </w:p>
        </w:tc>
        <w:tc>
          <w:tcPr>
            <w:tcW w:w="1724" w:type="dxa"/>
          </w:tcPr>
          <w:p w:rsidR="00DB7225" w:rsidRDefault="00DB7225">
            <w:pPr>
              <w:spacing w:line="460" w:lineRule="exact"/>
              <w:rPr>
                <w:sz w:val="24"/>
              </w:rPr>
            </w:pPr>
          </w:p>
        </w:tc>
      </w:tr>
      <w:tr w:rsidR="00DB7225">
        <w:trPr>
          <w:jc w:val="center"/>
        </w:trPr>
        <w:tc>
          <w:tcPr>
            <w:tcW w:w="1280" w:type="dxa"/>
          </w:tcPr>
          <w:p w:rsidR="00DB7225" w:rsidRDefault="00DB7225">
            <w:pPr>
              <w:spacing w:line="460" w:lineRule="exact"/>
              <w:rPr>
                <w:sz w:val="24"/>
              </w:rPr>
            </w:pPr>
          </w:p>
        </w:tc>
        <w:tc>
          <w:tcPr>
            <w:tcW w:w="2242" w:type="dxa"/>
          </w:tcPr>
          <w:p w:rsidR="00DB7225" w:rsidRDefault="00DB7225">
            <w:pPr>
              <w:spacing w:line="460" w:lineRule="exact"/>
              <w:rPr>
                <w:sz w:val="24"/>
              </w:rPr>
            </w:pPr>
          </w:p>
        </w:tc>
        <w:tc>
          <w:tcPr>
            <w:tcW w:w="1577" w:type="dxa"/>
          </w:tcPr>
          <w:p w:rsidR="00DB7225" w:rsidRDefault="00DB7225">
            <w:pPr>
              <w:spacing w:line="460" w:lineRule="exact"/>
              <w:rPr>
                <w:sz w:val="24"/>
              </w:rPr>
            </w:pPr>
          </w:p>
        </w:tc>
        <w:tc>
          <w:tcPr>
            <w:tcW w:w="1702" w:type="dxa"/>
          </w:tcPr>
          <w:p w:rsidR="00DB7225" w:rsidRDefault="00DB7225">
            <w:pPr>
              <w:spacing w:line="460" w:lineRule="exact"/>
              <w:rPr>
                <w:sz w:val="24"/>
              </w:rPr>
            </w:pPr>
          </w:p>
        </w:tc>
        <w:tc>
          <w:tcPr>
            <w:tcW w:w="1724" w:type="dxa"/>
          </w:tcPr>
          <w:p w:rsidR="00DB7225" w:rsidRDefault="00DB7225">
            <w:pPr>
              <w:spacing w:line="460" w:lineRule="exact"/>
              <w:rPr>
                <w:sz w:val="24"/>
              </w:rPr>
            </w:pPr>
          </w:p>
        </w:tc>
      </w:tr>
      <w:tr w:rsidR="00DB7225">
        <w:trPr>
          <w:jc w:val="center"/>
        </w:trPr>
        <w:tc>
          <w:tcPr>
            <w:tcW w:w="1280" w:type="dxa"/>
          </w:tcPr>
          <w:p w:rsidR="00DB7225" w:rsidRDefault="00DB7225">
            <w:pPr>
              <w:spacing w:line="460" w:lineRule="exact"/>
              <w:rPr>
                <w:sz w:val="24"/>
              </w:rPr>
            </w:pPr>
          </w:p>
        </w:tc>
        <w:tc>
          <w:tcPr>
            <w:tcW w:w="2242" w:type="dxa"/>
          </w:tcPr>
          <w:p w:rsidR="00DB7225" w:rsidRDefault="00DB7225">
            <w:pPr>
              <w:spacing w:line="460" w:lineRule="exact"/>
              <w:rPr>
                <w:sz w:val="24"/>
              </w:rPr>
            </w:pPr>
          </w:p>
        </w:tc>
        <w:tc>
          <w:tcPr>
            <w:tcW w:w="1577" w:type="dxa"/>
          </w:tcPr>
          <w:p w:rsidR="00DB7225" w:rsidRDefault="00DB7225">
            <w:pPr>
              <w:spacing w:line="460" w:lineRule="exact"/>
              <w:rPr>
                <w:sz w:val="24"/>
              </w:rPr>
            </w:pPr>
          </w:p>
        </w:tc>
        <w:tc>
          <w:tcPr>
            <w:tcW w:w="1702" w:type="dxa"/>
          </w:tcPr>
          <w:p w:rsidR="00DB7225" w:rsidRDefault="00DB7225">
            <w:pPr>
              <w:spacing w:line="460" w:lineRule="exact"/>
              <w:rPr>
                <w:sz w:val="24"/>
              </w:rPr>
            </w:pPr>
          </w:p>
        </w:tc>
        <w:tc>
          <w:tcPr>
            <w:tcW w:w="1724" w:type="dxa"/>
          </w:tcPr>
          <w:p w:rsidR="00DB7225" w:rsidRDefault="00DB7225">
            <w:pPr>
              <w:spacing w:line="460" w:lineRule="exact"/>
              <w:rPr>
                <w:sz w:val="24"/>
              </w:rPr>
            </w:pPr>
          </w:p>
        </w:tc>
      </w:tr>
      <w:tr w:rsidR="00DB7225">
        <w:trPr>
          <w:jc w:val="center"/>
        </w:trPr>
        <w:tc>
          <w:tcPr>
            <w:tcW w:w="1280" w:type="dxa"/>
          </w:tcPr>
          <w:p w:rsidR="00DB7225" w:rsidRDefault="00DB7225">
            <w:pPr>
              <w:spacing w:line="460" w:lineRule="exact"/>
              <w:rPr>
                <w:sz w:val="24"/>
              </w:rPr>
            </w:pPr>
          </w:p>
        </w:tc>
        <w:tc>
          <w:tcPr>
            <w:tcW w:w="2242" w:type="dxa"/>
          </w:tcPr>
          <w:p w:rsidR="00DB7225" w:rsidRDefault="00DB7225">
            <w:pPr>
              <w:spacing w:line="460" w:lineRule="exact"/>
              <w:rPr>
                <w:sz w:val="24"/>
              </w:rPr>
            </w:pPr>
          </w:p>
        </w:tc>
        <w:tc>
          <w:tcPr>
            <w:tcW w:w="1577" w:type="dxa"/>
          </w:tcPr>
          <w:p w:rsidR="00DB7225" w:rsidRDefault="00DB7225">
            <w:pPr>
              <w:spacing w:line="460" w:lineRule="exact"/>
              <w:rPr>
                <w:sz w:val="24"/>
              </w:rPr>
            </w:pPr>
          </w:p>
        </w:tc>
        <w:tc>
          <w:tcPr>
            <w:tcW w:w="1702" w:type="dxa"/>
          </w:tcPr>
          <w:p w:rsidR="00DB7225" w:rsidRDefault="00DB7225">
            <w:pPr>
              <w:spacing w:line="460" w:lineRule="exact"/>
              <w:rPr>
                <w:sz w:val="24"/>
              </w:rPr>
            </w:pPr>
          </w:p>
        </w:tc>
        <w:tc>
          <w:tcPr>
            <w:tcW w:w="1724" w:type="dxa"/>
          </w:tcPr>
          <w:p w:rsidR="00DB7225" w:rsidRDefault="00DB7225">
            <w:pPr>
              <w:spacing w:line="460" w:lineRule="exact"/>
              <w:rPr>
                <w:sz w:val="24"/>
              </w:rPr>
            </w:pPr>
          </w:p>
        </w:tc>
      </w:tr>
    </w:tbl>
    <w:p w:rsidR="00DB7225" w:rsidRDefault="00DB7225">
      <w:pPr>
        <w:spacing w:line="360" w:lineRule="auto"/>
        <w:ind w:right="84" w:firstLine="420"/>
        <w:rPr>
          <w:sz w:val="24"/>
        </w:rPr>
      </w:pPr>
    </w:p>
    <w:p w:rsidR="00DB7225" w:rsidRDefault="00DB7225">
      <w:pPr>
        <w:spacing w:line="360" w:lineRule="auto"/>
        <w:ind w:right="84" w:firstLine="420"/>
        <w:rPr>
          <w:sz w:val="24"/>
        </w:rPr>
      </w:pPr>
    </w:p>
    <w:p w:rsidR="00DB7225" w:rsidRDefault="007F019F" w:rsidP="002B1BCB">
      <w:pPr>
        <w:spacing w:line="360" w:lineRule="auto"/>
        <w:ind w:firstLineChars="1700" w:firstLine="3794"/>
        <w:rPr>
          <w:sz w:val="24"/>
        </w:rPr>
      </w:pPr>
      <w:r>
        <w:rPr>
          <w:sz w:val="24"/>
        </w:rPr>
        <w:t>投标人名称：</w:t>
      </w:r>
    </w:p>
    <w:p w:rsidR="00DB7225" w:rsidRDefault="00DB7225" w:rsidP="002B1BCB">
      <w:pPr>
        <w:spacing w:line="360" w:lineRule="auto"/>
        <w:ind w:firstLineChars="1700" w:firstLine="3794"/>
        <w:rPr>
          <w:sz w:val="24"/>
        </w:rPr>
      </w:pPr>
    </w:p>
    <w:p w:rsidR="00DB7225" w:rsidRDefault="007F019F" w:rsidP="002B1BCB">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DB7225" w:rsidRDefault="00DB7225">
      <w:pPr>
        <w:spacing w:line="360" w:lineRule="auto"/>
        <w:ind w:right="84" w:firstLine="420"/>
        <w:rPr>
          <w:sz w:val="24"/>
        </w:rPr>
      </w:pPr>
    </w:p>
    <w:p w:rsidR="00DB7225" w:rsidRDefault="007F019F">
      <w:pPr>
        <w:widowControl/>
        <w:jc w:val="left"/>
        <w:rPr>
          <w:sz w:val="24"/>
        </w:rPr>
      </w:pPr>
      <w:r>
        <w:rPr>
          <w:sz w:val="24"/>
        </w:rPr>
        <w:br w:type="page"/>
      </w:r>
    </w:p>
    <w:p w:rsidR="00DB7225" w:rsidRDefault="007F019F">
      <w:pPr>
        <w:tabs>
          <w:tab w:val="left" w:pos="360"/>
        </w:tabs>
        <w:spacing w:line="360" w:lineRule="auto"/>
        <w:rPr>
          <w:b/>
          <w:sz w:val="24"/>
        </w:rPr>
      </w:pPr>
      <w:r>
        <w:rPr>
          <w:b/>
          <w:sz w:val="24"/>
        </w:rPr>
        <w:lastRenderedPageBreak/>
        <w:t>附件</w:t>
      </w:r>
      <w:r>
        <w:rPr>
          <w:rFonts w:hint="eastAsia"/>
          <w:b/>
          <w:sz w:val="24"/>
        </w:rPr>
        <w:t>4</w:t>
      </w:r>
    </w:p>
    <w:p w:rsidR="00DB7225" w:rsidRDefault="007F019F">
      <w:pPr>
        <w:autoSpaceDN w:val="0"/>
        <w:spacing w:line="360" w:lineRule="auto"/>
        <w:jc w:val="center"/>
        <w:rPr>
          <w:b/>
          <w:bCs/>
          <w:sz w:val="24"/>
        </w:rPr>
      </w:pPr>
      <w:r>
        <w:rPr>
          <w:b/>
          <w:bCs/>
          <w:sz w:val="24"/>
        </w:rPr>
        <w:t>开标分项一览表</w:t>
      </w:r>
    </w:p>
    <w:p w:rsidR="00DB7225" w:rsidRDefault="00DB7225">
      <w:pPr>
        <w:ind w:right="84"/>
        <w:rPr>
          <w:sz w:val="24"/>
        </w:rPr>
      </w:pPr>
    </w:p>
    <w:p w:rsidR="00DB7225" w:rsidRDefault="007F019F">
      <w:pPr>
        <w:spacing w:line="460" w:lineRule="exact"/>
        <w:ind w:left="192"/>
        <w:rPr>
          <w:sz w:val="24"/>
        </w:rPr>
      </w:pPr>
      <w:r>
        <w:rPr>
          <w:sz w:val="24"/>
        </w:rPr>
        <w:t>项目名称：</w:t>
      </w:r>
      <w:r>
        <w:rPr>
          <w:sz w:val="24"/>
          <w:u w:val="single"/>
        </w:rPr>
        <w:t xml:space="preserve">                    </w:t>
      </w:r>
    </w:p>
    <w:p w:rsidR="00DB7225" w:rsidRDefault="007F019F">
      <w:pPr>
        <w:spacing w:line="460" w:lineRule="exact"/>
        <w:ind w:left="192"/>
        <w:rPr>
          <w:sz w:val="24"/>
        </w:rPr>
      </w:pPr>
      <w:r>
        <w:rPr>
          <w:sz w:val="24"/>
        </w:rPr>
        <w:t>项目编号：</w:t>
      </w:r>
      <w:r>
        <w:rPr>
          <w:sz w:val="24"/>
          <w:u w:val="single"/>
        </w:rPr>
        <w:t xml:space="preserve">                    </w:t>
      </w:r>
    </w:p>
    <w:p w:rsidR="00DB7225" w:rsidRDefault="007F019F">
      <w:pPr>
        <w:spacing w:line="460" w:lineRule="exact"/>
        <w:ind w:left="192"/>
        <w:rPr>
          <w:sz w:val="24"/>
        </w:rPr>
      </w:pPr>
      <w:r>
        <w:rPr>
          <w:sz w:val="24"/>
        </w:rPr>
        <w:t>包</w:t>
      </w:r>
      <w:r>
        <w:rPr>
          <w:sz w:val="24"/>
        </w:rPr>
        <w:t xml:space="preserve">    </w:t>
      </w:r>
      <w:r>
        <w:rPr>
          <w:sz w:val="24"/>
        </w:rPr>
        <w:t>号：</w:t>
      </w:r>
      <w:r>
        <w:rPr>
          <w:sz w:val="24"/>
          <w:u w:val="single"/>
        </w:rPr>
        <w:t xml:space="preserve">                    </w:t>
      </w:r>
    </w:p>
    <w:p w:rsidR="00DB7225" w:rsidRDefault="007F019F" w:rsidP="002B1BCB">
      <w:pPr>
        <w:spacing w:line="460" w:lineRule="exact"/>
        <w:ind w:firstLineChars="2900" w:firstLine="6472"/>
        <w:rPr>
          <w:sz w:val="24"/>
        </w:rPr>
      </w:pPr>
      <w:r>
        <w:rPr>
          <w:sz w:val="24"/>
        </w:rPr>
        <w:t>单位：元</w:t>
      </w:r>
    </w:p>
    <w:tbl>
      <w:tblPr>
        <w:tblW w:w="8523" w:type="dxa"/>
        <w:jc w:val="center"/>
        <w:tblLayout w:type="fixed"/>
        <w:tblLook w:val="04A0" w:firstRow="1" w:lastRow="0" w:firstColumn="1" w:lastColumn="0" w:noHBand="0" w:noVBand="1"/>
      </w:tblPr>
      <w:tblGrid>
        <w:gridCol w:w="1289"/>
        <w:gridCol w:w="2120"/>
        <w:gridCol w:w="1289"/>
        <w:gridCol w:w="1289"/>
        <w:gridCol w:w="2536"/>
      </w:tblGrid>
      <w:tr w:rsidR="00DB7225">
        <w:trPr>
          <w:tblHeader/>
          <w:jc w:val="center"/>
        </w:trPr>
        <w:tc>
          <w:tcPr>
            <w:tcW w:w="12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7225" w:rsidRDefault="007F019F">
            <w:pPr>
              <w:widowControl/>
              <w:snapToGrid w:val="0"/>
              <w:jc w:val="center"/>
              <w:rPr>
                <w:rFonts w:ascii="宋体" w:hAnsi="宋体" w:cs="宋体"/>
                <w:b/>
                <w:bCs/>
                <w:color w:val="000000"/>
                <w:kern w:val="0"/>
                <w:szCs w:val="21"/>
              </w:rPr>
            </w:pPr>
            <w:r>
              <w:rPr>
                <w:rFonts w:ascii="宋体" w:hAnsi="宋体" w:cs="宋体" w:hint="eastAsia"/>
                <w:b/>
                <w:bCs/>
                <w:color w:val="000000"/>
                <w:kern w:val="0"/>
                <w:szCs w:val="21"/>
              </w:rPr>
              <w:t>序号</w:t>
            </w:r>
          </w:p>
        </w:tc>
        <w:tc>
          <w:tcPr>
            <w:tcW w:w="2120" w:type="dxa"/>
            <w:tcBorders>
              <w:top w:val="single" w:sz="4" w:space="0" w:color="auto"/>
              <w:left w:val="nil"/>
              <w:bottom w:val="single" w:sz="4" w:space="0" w:color="auto"/>
              <w:right w:val="single" w:sz="4" w:space="0" w:color="auto"/>
            </w:tcBorders>
            <w:shd w:val="clear" w:color="auto" w:fill="auto"/>
            <w:noWrap/>
            <w:vAlign w:val="center"/>
          </w:tcPr>
          <w:p w:rsidR="00DB7225" w:rsidRDefault="007F019F">
            <w:pPr>
              <w:widowControl/>
              <w:snapToGrid w:val="0"/>
              <w:jc w:val="center"/>
              <w:rPr>
                <w:rFonts w:ascii="宋体" w:hAnsi="宋体" w:cs="宋体"/>
                <w:b/>
                <w:bCs/>
                <w:color w:val="000000"/>
                <w:kern w:val="0"/>
                <w:szCs w:val="21"/>
              </w:rPr>
            </w:pPr>
            <w:r>
              <w:rPr>
                <w:rFonts w:ascii="宋体" w:hAnsi="宋体" w:cs="宋体" w:hint="eastAsia"/>
                <w:b/>
                <w:bCs/>
                <w:color w:val="000000"/>
                <w:kern w:val="0"/>
                <w:szCs w:val="21"/>
              </w:rPr>
              <w:t>标的名称</w:t>
            </w:r>
          </w:p>
        </w:tc>
        <w:tc>
          <w:tcPr>
            <w:tcW w:w="1289" w:type="dxa"/>
            <w:tcBorders>
              <w:top w:val="single" w:sz="4" w:space="0" w:color="auto"/>
              <w:left w:val="nil"/>
              <w:bottom w:val="single" w:sz="4" w:space="0" w:color="auto"/>
              <w:right w:val="single" w:sz="4" w:space="0" w:color="auto"/>
            </w:tcBorders>
            <w:shd w:val="clear" w:color="auto" w:fill="auto"/>
            <w:noWrap/>
            <w:vAlign w:val="center"/>
          </w:tcPr>
          <w:p w:rsidR="00DB7225" w:rsidRDefault="007F019F">
            <w:pPr>
              <w:widowControl/>
              <w:snapToGrid w:val="0"/>
              <w:jc w:val="center"/>
              <w:rPr>
                <w:rFonts w:ascii="宋体" w:hAnsi="宋体" w:cs="宋体"/>
                <w:b/>
                <w:bCs/>
                <w:color w:val="000000"/>
                <w:kern w:val="0"/>
                <w:szCs w:val="21"/>
              </w:rPr>
            </w:pPr>
            <w:r>
              <w:rPr>
                <w:rFonts w:ascii="宋体" w:hAnsi="宋体" w:cs="宋体" w:hint="eastAsia"/>
                <w:b/>
                <w:bCs/>
                <w:color w:val="000000"/>
                <w:kern w:val="0"/>
                <w:szCs w:val="21"/>
              </w:rPr>
              <w:t>数量</w:t>
            </w:r>
          </w:p>
        </w:tc>
        <w:tc>
          <w:tcPr>
            <w:tcW w:w="1289" w:type="dxa"/>
            <w:tcBorders>
              <w:top w:val="single" w:sz="4" w:space="0" w:color="auto"/>
              <w:left w:val="nil"/>
              <w:bottom w:val="single" w:sz="4" w:space="0" w:color="auto"/>
              <w:right w:val="single" w:sz="4" w:space="0" w:color="auto"/>
            </w:tcBorders>
            <w:shd w:val="clear" w:color="auto" w:fill="auto"/>
            <w:noWrap/>
            <w:vAlign w:val="center"/>
          </w:tcPr>
          <w:p w:rsidR="00DB7225" w:rsidRDefault="007F019F">
            <w:pPr>
              <w:widowControl/>
              <w:snapToGrid w:val="0"/>
              <w:jc w:val="center"/>
              <w:rPr>
                <w:rFonts w:ascii="宋体" w:hAnsi="宋体" w:cs="宋体"/>
                <w:b/>
                <w:bCs/>
                <w:color w:val="000000"/>
                <w:kern w:val="0"/>
                <w:szCs w:val="21"/>
              </w:rPr>
            </w:pPr>
            <w:r>
              <w:rPr>
                <w:rFonts w:ascii="宋体" w:hAnsi="宋体" w:cs="宋体" w:hint="eastAsia"/>
                <w:b/>
                <w:bCs/>
                <w:color w:val="000000"/>
                <w:kern w:val="0"/>
                <w:szCs w:val="21"/>
              </w:rPr>
              <w:t>单位</w:t>
            </w:r>
          </w:p>
        </w:tc>
        <w:tc>
          <w:tcPr>
            <w:tcW w:w="2536" w:type="dxa"/>
            <w:tcBorders>
              <w:top w:val="single" w:sz="4" w:space="0" w:color="auto"/>
              <w:left w:val="nil"/>
              <w:bottom w:val="single" w:sz="4" w:space="0" w:color="auto"/>
              <w:right w:val="single" w:sz="4" w:space="0" w:color="auto"/>
            </w:tcBorders>
            <w:shd w:val="clear" w:color="auto" w:fill="auto"/>
            <w:noWrap/>
            <w:vAlign w:val="center"/>
          </w:tcPr>
          <w:p w:rsidR="00DB7225" w:rsidRDefault="007F019F">
            <w:pPr>
              <w:widowControl/>
              <w:snapToGrid w:val="0"/>
              <w:jc w:val="center"/>
              <w:rPr>
                <w:rFonts w:ascii="宋体" w:hAnsi="宋体" w:cs="宋体"/>
                <w:b/>
                <w:bCs/>
                <w:color w:val="000000"/>
                <w:kern w:val="0"/>
                <w:szCs w:val="21"/>
              </w:rPr>
            </w:pPr>
            <w:ins w:id="13" w:author="Administrator" w:date="2026-02-12T10:23:00Z">
              <w:r>
                <w:rPr>
                  <w:rFonts w:ascii="宋体" w:hAnsi="宋体" w:cs="宋体" w:hint="eastAsia"/>
                  <w:b/>
                  <w:bCs/>
                  <w:color w:val="000000"/>
                  <w:kern w:val="0"/>
                  <w:szCs w:val="21"/>
                </w:rPr>
                <w:t>综合折扣率</w:t>
              </w:r>
            </w:ins>
          </w:p>
        </w:tc>
      </w:tr>
      <w:tr w:rsidR="00DB7225">
        <w:trPr>
          <w:jc w:val="center"/>
        </w:trPr>
        <w:tc>
          <w:tcPr>
            <w:tcW w:w="1289" w:type="dxa"/>
            <w:tcBorders>
              <w:top w:val="nil"/>
              <w:left w:val="single" w:sz="4" w:space="0" w:color="auto"/>
              <w:bottom w:val="single" w:sz="4" w:space="0" w:color="auto"/>
              <w:right w:val="single" w:sz="4" w:space="0" w:color="auto"/>
            </w:tcBorders>
            <w:shd w:val="clear" w:color="auto" w:fill="auto"/>
            <w:noWrap/>
            <w:vAlign w:val="center"/>
          </w:tcPr>
          <w:p w:rsidR="00DB7225" w:rsidRDefault="00DB7225">
            <w:pPr>
              <w:widowControl/>
              <w:snapToGrid w:val="0"/>
              <w:jc w:val="center"/>
              <w:rPr>
                <w:color w:val="000000"/>
                <w:kern w:val="0"/>
                <w:szCs w:val="21"/>
              </w:rPr>
            </w:pPr>
          </w:p>
        </w:tc>
        <w:tc>
          <w:tcPr>
            <w:tcW w:w="2120" w:type="dxa"/>
            <w:tcBorders>
              <w:top w:val="nil"/>
              <w:left w:val="nil"/>
              <w:bottom w:val="single" w:sz="4" w:space="0" w:color="auto"/>
              <w:right w:val="single" w:sz="4" w:space="0" w:color="auto"/>
            </w:tcBorders>
            <w:shd w:val="clear" w:color="auto" w:fill="auto"/>
            <w:noWrap/>
            <w:vAlign w:val="center"/>
          </w:tcPr>
          <w:p w:rsidR="00DB7225" w:rsidRDefault="00DB7225">
            <w:pPr>
              <w:widowControl/>
              <w:snapToGrid w:val="0"/>
              <w:jc w:val="center"/>
              <w:rPr>
                <w:rFonts w:ascii="宋体" w:hAnsi="宋体" w:cs="宋体"/>
                <w:color w:val="000000"/>
                <w:kern w:val="0"/>
                <w:szCs w:val="21"/>
              </w:rPr>
            </w:pPr>
          </w:p>
        </w:tc>
        <w:tc>
          <w:tcPr>
            <w:tcW w:w="1289" w:type="dxa"/>
            <w:tcBorders>
              <w:top w:val="nil"/>
              <w:left w:val="nil"/>
              <w:bottom w:val="single" w:sz="4" w:space="0" w:color="auto"/>
              <w:right w:val="single" w:sz="4" w:space="0" w:color="auto"/>
            </w:tcBorders>
            <w:shd w:val="clear" w:color="auto" w:fill="auto"/>
            <w:noWrap/>
            <w:vAlign w:val="center"/>
          </w:tcPr>
          <w:p w:rsidR="00DB7225" w:rsidRDefault="00DB7225">
            <w:pPr>
              <w:widowControl/>
              <w:snapToGrid w:val="0"/>
              <w:jc w:val="center"/>
              <w:rPr>
                <w:color w:val="000000"/>
                <w:kern w:val="0"/>
                <w:szCs w:val="21"/>
              </w:rPr>
            </w:pPr>
          </w:p>
        </w:tc>
        <w:tc>
          <w:tcPr>
            <w:tcW w:w="1289" w:type="dxa"/>
            <w:tcBorders>
              <w:top w:val="nil"/>
              <w:left w:val="nil"/>
              <w:bottom w:val="single" w:sz="4" w:space="0" w:color="auto"/>
              <w:right w:val="single" w:sz="4" w:space="0" w:color="auto"/>
            </w:tcBorders>
            <w:shd w:val="clear" w:color="auto" w:fill="auto"/>
            <w:noWrap/>
            <w:vAlign w:val="center"/>
          </w:tcPr>
          <w:p w:rsidR="00DB7225" w:rsidRDefault="00DB7225">
            <w:pPr>
              <w:widowControl/>
              <w:snapToGrid w:val="0"/>
              <w:jc w:val="center"/>
              <w:rPr>
                <w:rFonts w:ascii="宋体" w:hAnsi="宋体" w:cs="宋体"/>
                <w:color w:val="000000"/>
                <w:kern w:val="0"/>
                <w:szCs w:val="21"/>
              </w:rPr>
            </w:pPr>
          </w:p>
        </w:tc>
        <w:tc>
          <w:tcPr>
            <w:tcW w:w="2536" w:type="dxa"/>
            <w:tcBorders>
              <w:top w:val="nil"/>
              <w:left w:val="nil"/>
              <w:bottom w:val="single" w:sz="4" w:space="0" w:color="auto"/>
              <w:right w:val="single" w:sz="4" w:space="0" w:color="auto"/>
            </w:tcBorders>
            <w:shd w:val="clear" w:color="auto" w:fill="auto"/>
            <w:noWrap/>
            <w:vAlign w:val="center"/>
          </w:tcPr>
          <w:p w:rsidR="00DB7225" w:rsidRDefault="00DB7225">
            <w:pPr>
              <w:widowControl/>
              <w:snapToGrid w:val="0"/>
              <w:jc w:val="center"/>
              <w:rPr>
                <w:color w:val="000000"/>
                <w:kern w:val="0"/>
                <w:szCs w:val="21"/>
              </w:rPr>
            </w:pPr>
          </w:p>
        </w:tc>
      </w:tr>
      <w:tr w:rsidR="00DB7225">
        <w:trPr>
          <w:jc w:val="center"/>
        </w:trPr>
        <w:tc>
          <w:tcPr>
            <w:tcW w:w="1289" w:type="dxa"/>
            <w:tcBorders>
              <w:top w:val="nil"/>
              <w:left w:val="single" w:sz="4" w:space="0" w:color="auto"/>
              <w:bottom w:val="single" w:sz="4" w:space="0" w:color="auto"/>
              <w:right w:val="single" w:sz="4" w:space="0" w:color="auto"/>
            </w:tcBorders>
            <w:shd w:val="clear" w:color="auto" w:fill="auto"/>
            <w:noWrap/>
            <w:vAlign w:val="center"/>
          </w:tcPr>
          <w:p w:rsidR="00DB7225" w:rsidRDefault="00DB7225">
            <w:pPr>
              <w:widowControl/>
              <w:snapToGrid w:val="0"/>
              <w:jc w:val="center"/>
              <w:rPr>
                <w:color w:val="000000"/>
                <w:kern w:val="0"/>
                <w:szCs w:val="21"/>
              </w:rPr>
            </w:pPr>
          </w:p>
        </w:tc>
        <w:tc>
          <w:tcPr>
            <w:tcW w:w="2120" w:type="dxa"/>
            <w:tcBorders>
              <w:top w:val="nil"/>
              <w:left w:val="nil"/>
              <w:bottom w:val="single" w:sz="4" w:space="0" w:color="auto"/>
              <w:right w:val="single" w:sz="4" w:space="0" w:color="auto"/>
            </w:tcBorders>
            <w:shd w:val="clear" w:color="auto" w:fill="auto"/>
            <w:noWrap/>
            <w:vAlign w:val="center"/>
          </w:tcPr>
          <w:p w:rsidR="00DB7225" w:rsidRDefault="00DB7225">
            <w:pPr>
              <w:widowControl/>
              <w:snapToGrid w:val="0"/>
              <w:jc w:val="center"/>
              <w:rPr>
                <w:rFonts w:ascii="宋体" w:hAnsi="宋体" w:cs="宋体"/>
                <w:color w:val="000000"/>
                <w:kern w:val="0"/>
                <w:szCs w:val="21"/>
              </w:rPr>
            </w:pPr>
          </w:p>
        </w:tc>
        <w:tc>
          <w:tcPr>
            <w:tcW w:w="1289" w:type="dxa"/>
            <w:tcBorders>
              <w:top w:val="nil"/>
              <w:left w:val="nil"/>
              <w:bottom w:val="single" w:sz="4" w:space="0" w:color="auto"/>
              <w:right w:val="single" w:sz="4" w:space="0" w:color="auto"/>
            </w:tcBorders>
            <w:shd w:val="clear" w:color="auto" w:fill="auto"/>
            <w:noWrap/>
            <w:vAlign w:val="center"/>
          </w:tcPr>
          <w:p w:rsidR="00DB7225" w:rsidRDefault="00DB7225">
            <w:pPr>
              <w:widowControl/>
              <w:snapToGrid w:val="0"/>
              <w:jc w:val="center"/>
              <w:rPr>
                <w:color w:val="000000"/>
                <w:kern w:val="0"/>
                <w:szCs w:val="21"/>
              </w:rPr>
            </w:pPr>
          </w:p>
        </w:tc>
        <w:tc>
          <w:tcPr>
            <w:tcW w:w="1289" w:type="dxa"/>
            <w:tcBorders>
              <w:top w:val="nil"/>
              <w:left w:val="nil"/>
              <w:bottom w:val="single" w:sz="4" w:space="0" w:color="auto"/>
              <w:right w:val="single" w:sz="4" w:space="0" w:color="auto"/>
            </w:tcBorders>
            <w:shd w:val="clear" w:color="auto" w:fill="auto"/>
            <w:noWrap/>
            <w:vAlign w:val="center"/>
          </w:tcPr>
          <w:p w:rsidR="00DB7225" w:rsidRDefault="00DB7225">
            <w:pPr>
              <w:widowControl/>
              <w:snapToGrid w:val="0"/>
              <w:jc w:val="center"/>
              <w:rPr>
                <w:rFonts w:ascii="宋体" w:hAnsi="宋体" w:cs="宋体"/>
                <w:color w:val="000000"/>
                <w:kern w:val="0"/>
                <w:szCs w:val="21"/>
              </w:rPr>
            </w:pPr>
          </w:p>
        </w:tc>
        <w:tc>
          <w:tcPr>
            <w:tcW w:w="2536" w:type="dxa"/>
            <w:tcBorders>
              <w:top w:val="nil"/>
              <w:left w:val="nil"/>
              <w:bottom w:val="single" w:sz="4" w:space="0" w:color="auto"/>
              <w:right w:val="single" w:sz="4" w:space="0" w:color="auto"/>
            </w:tcBorders>
            <w:shd w:val="clear" w:color="auto" w:fill="auto"/>
            <w:vAlign w:val="center"/>
          </w:tcPr>
          <w:p w:rsidR="00DB7225" w:rsidRDefault="00DB7225">
            <w:pPr>
              <w:widowControl/>
              <w:snapToGrid w:val="0"/>
              <w:jc w:val="center"/>
              <w:rPr>
                <w:color w:val="000000"/>
                <w:kern w:val="0"/>
                <w:szCs w:val="21"/>
              </w:rPr>
            </w:pPr>
          </w:p>
        </w:tc>
      </w:tr>
      <w:tr w:rsidR="00DB7225">
        <w:trPr>
          <w:jc w:val="center"/>
        </w:trPr>
        <w:tc>
          <w:tcPr>
            <w:tcW w:w="1289" w:type="dxa"/>
            <w:tcBorders>
              <w:top w:val="nil"/>
              <w:left w:val="single" w:sz="4" w:space="0" w:color="auto"/>
              <w:bottom w:val="single" w:sz="4" w:space="0" w:color="auto"/>
              <w:right w:val="single" w:sz="4" w:space="0" w:color="auto"/>
            </w:tcBorders>
            <w:shd w:val="clear" w:color="auto" w:fill="auto"/>
            <w:noWrap/>
            <w:vAlign w:val="center"/>
          </w:tcPr>
          <w:p w:rsidR="00DB7225" w:rsidRDefault="00DB7225">
            <w:pPr>
              <w:widowControl/>
              <w:snapToGrid w:val="0"/>
              <w:jc w:val="center"/>
              <w:rPr>
                <w:color w:val="000000"/>
                <w:kern w:val="0"/>
                <w:szCs w:val="21"/>
              </w:rPr>
            </w:pPr>
          </w:p>
        </w:tc>
        <w:tc>
          <w:tcPr>
            <w:tcW w:w="2120" w:type="dxa"/>
            <w:tcBorders>
              <w:top w:val="nil"/>
              <w:left w:val="nil"/>
              <w:bottom w:val="single" w:sz="4" w:space="0" w:color="auto"/>
              <w:right w:val="single" w:sz="4" w:space="0" w:color="auto"/>
            </w:tcBorders>
            <w:shd w:val="clear" w:color="auto" w:fill="auto"/>
            <w:noWrap/>
            <w:vAlign w:val="center"/>
          </w:tcPr>
          <w:p w:rsidR="00DB7225" w:rsidRDefault="00DB7225">
            <w:pPr>
              <w:widowControl/>
              <w:snapToGrid w:val="0"/>
              <w:jc w:val="center"/>
              <w:rPr>
                <w:rFonts w:ascii="宋体" w:hAnsi="宋体" w:cs="宋体"/>
                <w:color w:val="000000"/>
                <w:kern w:val="0"/>
                <w:szCs w:val="21"/>
              </w:rPr>
            </w:pPr>
          </w:p>
        </w:tc>
        <w:tc>
          <w:tcPr>
            <w:tcW w:w="1289" w:type="dxa"/>
            <w:tcBorders>
              <w:top w:val="nil"/>
              <w:left w:val="nil"/>
              <w:bottom w:val="single" w:sz="4" w:space="0" w:color="auto"/>
              <w:right w:val="single" w:sz="4" w:space="0" w:color="auto"/>
            </w:tcBorders>
            <w:shd w:val="clear" w:color="auto" w:fill="auto"/>
            <w:noWrap/>
            <w:vAlign w:val="center"/>
          </w:tcPr>
          <w:p w:rsidR="00DB7225" w:rsidRDefault="00DB7225">
            <w:pPr>
              <w:widowControl/>
              <w:snapToGrid w:val="0"/>
              <w:jc w:val="center"/>
              <w:rPr>
                <w:color w:val="000000"/>
                <w:kern w:val="0"/>
                <w:szCs w:val="21"/>
              </w:rPr>
            </w:pPr>
          </w:p>
        </w:tc>
        <w:tc>
          <w:tcPr>
            <w:tcW w:w="1289" w:type="dxa"/>
            <w:tcBorders>
              <w:top w:val="nil"/>
              <w:left w:val="nil"/>
              <w:bottom w:val="single" w:sz="4" w:space="0" w:color="auto"/>
              <w:right w:val="single" w:sz="4" w:space="0" w:color="auto"/>
            </w:tcBorders>
            <w:shd w:val="clear" w:color="auto" w:fill="auto"/>
            <w:noWrap/>
            <w:vAlign w:val="center"/>
          </w:tcPr>
          <w:p w:rsidR="00DB7225" w:rsidRDefault="00DB7225">
            <w:pPr>
              <w:widowControl/>
              <w:snapToGrid w:val="0"/>
              <w:jc w:val="center"/>
              <w:rPr>
                <w:rFonts w:ascii="宋体" w:hAnsi="宋体" w:cs="宋体"/>
                <w:color w:val="000000"/>
                <w:kern w:val="0"/>
                <w:szCs w:val="21"/>
              </w:rPr>
            </w:pPr>
          </w:p>
        </w:tc>
        <w:tc>
          <w:tcPr>
            <w:tcW w:w="2536" w:type="dxa"/>
            <w:tcBorders>
              <w:top w:val="nil"/>
              <w:left w:val="nil"/>
              <w:bottom w:val="single" w:sz="4" w:space="0" w:color="auto"/>
              <w:right w:val="single" w:sz="4" w:space="0" w:color="auto"/>
            </w:tcBorders>
            <w:shd w:val="clear" w:color="auto" w:fill="auto"/>
            <w:vAlign w:val="center"/>
          </w:tcPr>
          <w:p w:rsidR="00DB7225" w:rsidRDefault="00DB7225">
            <w:pPr>
              <w:widowControl/>
              <w:snapToGrid w:val="0"/>
              <w:jc w:val="center"/>
              <w:rPr>
                <w:color w:val="000000"/>
                <w:kern w:val="0"/>
                <w:szCs w:val="21"/>
              </w:rPr>
            </w:pPr>
          </w:p>
        </w:tc>
      </w:tr>
      <w:tr w:rsidR="00DB7225">
        <w:trPr>
          <w:jc w:val="center"/>
        </w:trPr>
        <w:tc>
          <w:tcPr>
            <w:tcW w:w="1289" w:type="dxa"/>
            <w:tcBorders>
              <w:top w:val="nil"/>
              <w:left w:val="single" w:sz="4" w:space="0" w:color="auto"/>
              <w:bottom w:val="single" w:sz="4" w:space="0" w:color="auto"/>
              <w:right w:val="single" w:sz="4" w:space="0" w:color="auto"/>
            </w:tcBorders>
            <w:shd w:val="clear" w:color="auto" w:fill="auto"/>
            <w:noWrap/>
            <w:vAlign w:val="center"/>
          </w:tcPr>
          <w:p w:rsidR="00DB7225" w:rsidRDefault="00DB7225">
            <w:pPr>
              <w:widowControl/>
              <w:snapToGrid w:val="0"/>
              <w:jc w:val="center"/>
              <w:rPr>
                <w:color w:val="000000"/>
                <w:kern w:val="0"/>
                <w:szCs w:val="21"/>
              </w:rPr>
            </w:pPr>
          </w:p>
        </w:tc>
        <w:tc>
          <w:tcPr>
            <w:tcW w:w="2120" w:type="dxa"/>
            <w:tcBorders>
              <w:top w:val="nil"/>
              <w:left w:val="nil"/>
              <w:bottom w:val="single" w:sz="4" w:space="0" w:color="auto"/>
              <w:right w:val="single" w:sz="4" w:space="0" w:color="auto"/>
            </w:tcBorders>
            <w:shd w:val="clear" w:color="auto" w:fill="auto"/>
            <w:noWrap/>
            <w:vAlign w:val="center"/>
          </w:tcPr>
          <w:p w:rsidR="00DB7225" w:rsidRDefault="00DB7225">
            <w:pPr>
              <w:widowControl/>
              <w:snapToGrid w:val="0"/>
              <w:jc w:val="center"/>
              <w:rPr>
                <w:rFonts w:ascii="宋体" w:hAnsi="宋体" w:cs="宋体"/>
                <w:color w:val="000000"/>
                <w:kern w:val="0"/>
                <w:szCs w:val="21"/>
              </w:rPr>
            </w:pPr>
          </w:p>
        </w:tc>
        <w:tc>
          <w:tcPr>
            <w:tcW w:w="1289" w:type="dxa"/>
            <w:tcBorders>
              <w:top w:val="nil"/>
              <w:left w:val="nil"/>
              <w:bottom w:val="single" w:sz="4" w:space="0" w:color="auto"/>
              <w:right w:val="single" w:sz="4" w:space="0" w:color="auto"/>
            </w:tcBorders>
            <w:shd w:val="clear" w:color="auto" w:fill="auto"/>
            <w:noWrap/>
            <w:vAlign w:val="center"/>
          </w:tcPr>
          <w:p w:rsidR="00DB7225" w:rsidRDefault="00DB7225">
            <w:pPr>
              <w:widowControl/>
              <w:snapToGrid w:val="0"/>
              <w:jc w:val="center"/>
              <w:rPr>
                <w:color w:val="000000"/>
                <w:kern w:val="0"/>
                <w:szCs w:val="21"/>
              </w:rPr>
            </w:pPr>
          </w:p>
        </w:tc>
        <w:tc>
          <w:tcPr>
            <w:tcW w:w="1289" w:type="dxa"/>
            <w:tcBorders>
              <w:top w:val="nil"/>
              <w:left w:val="nil"/>
              <w:bottom w:val="single" w:sz="4" w:space="0" w:color="auto"/>
              <w:right w:val="single" w:sz="4" w:space="0" w:color="auto"/>
            </w:tcBorders>
            <w:shd w:val="clear" w:color="auto" w:fill="auto"/>
            <w:noWrap/>
            <w:vAlign w:val="center"/>
          </w:tcPr>
          <w:p w:rsidR="00DB7225" w:rsidRDefault="00DB7225">
            <w:pPr>
              <w:widowControl/>
              <w:snapToGrid w:val="0"/>
              <w:jc w:val="center"/>
              <w:rPr>
                <w:rFonts w:ascii="宋体" w:hAnsi="宋体" w:cs="宋体"/>
                <w:color w:val="000000"/>
                <w:kern w:val="0"/>
                <w:szCs w:val="21"/>
              </w:rPr>
            </w:pPr>
          </w:p>
        </w:tc>
        <w:tc>
          <w:tcPr>
            <w:tcW w:w="2536" w:type="dxa"/>
            <w:tcBorders>
              <w:top w:val="nil"/>
              <w:left w:val="nil"/>
              <w:bottom w:val="single" w:sz="4" w:space="0" w:color="auto"/>
              <w:right w:val="single" w:sz="4" w:space="0" w:color="auto"/>
            </w:tcBorders>
            <w:shd w:val="clear" w:color="auto" w:fill="auto"/>
            <w:noWrap/>
            <w:vAlign w:val="center"/>
          </w:tcPr>
          <w:p w:rsidR="00DB7225" w:rsidRDefault="00DB7225">
            <w:pPr>
              <w:widowControl/>
              <w:snapToGrid w:val="0"/>
              <w:jc w:val="center"/>
              <w:rPr>
                <w:color w:val="000000"/>
                <w:kern w:val="0"/>
                <w:szCs w:val="21"/>
              </w:rPr>
            </w:pPr>
          </w:p>
        </w:tc>
      </w:tr>
      <w:tr w:rsidR="00DB7225">
        <w:trPr>
          <w:jc w:val="center"/>
        </w:trPr>
        <w:tc>
          <w:tcPr>
            <w:tcW w:w="1289" w:type="dxa"/>
            <w:tcBorders>
              <w:top w:val="nil"/>
              <w:left w:val="single" w:sz="4" w:space="0" w:color="auto"/>
              <w:bottom w:val="single" w:sz="4" w:space="0" w:color="auto"/>
              <w:right w:val="single" w:sz="4" w:space="0" w:color="auto"/>
            </w:tcBorders>
            <w:shd w:val="clear" w:color="auto" w:fill="auto"/>
            <w:noWrap/>
            <w:vAlign w:val="center"/>
          </w:tcPr>
          <w:p w:rsidR="00DB7225" w:rsidRDefault="00DB7225">
            <w:pPr>
              <w:widowControl/>
              <w:snapToGrid w:val="0"/>
              <w:jc w:val="center"/>
              <w:rPr>
                <w:color w:val="000000"/>
                <w:kern w:val="0"/>
                <w:szCs w:val="21"/>
              </w:rPr>
            </w:pPr>
          </w:p>
        </w:tc>
        <w:tc>
          <w:tcPr>
            <w:tcW w:w="2120" w:type="dxa"/>
            <w:tcBorders>
              <w:top w:val="nil"/>
              <w:left w:val="nil"/>
              <w:bottom w:val="single" w:sz="4" w:space="0" w:color="auto"/>
              <w:right w:val="single" w:sz="4" w:space="0" w:color="auto"/>
            </w:tcBorders>
            <w:shd w:val="clear" w:color="auto" w:fill="auto"/>
            <w:noWrap/>
            <w:vAlign w:val="center"/>
          </w:tcPr>
          <w:p w:rsidR="00DB7225" w:rsidRDefault="00DB7225">
            <w:pPr>
              <w:widowControl/>
              <w:snapToGrid w:val="0"/>
              <w:jc w:val="center"/>
              <w:rPr>
                <w:color w:val="000000"/>
                <w:kern w:val="0"/>
                <w:szCs w:val="21"/>
              </w:rPr>
            </w:pPr>
          </w:p>
        </w:tc>
        <w:tc>
          <w:tcPr>
            <w:tcW w:w="1289" w:type="dxa"/>
            <w:tcBorders>
              <w:top w:val="nil"/>
              <w:left w:val="nil"/>
              <w:bottom w:val="single" w:sz="4" w:space="0" w:color="auto"/>
              <w:right w:val="single" w:sz="4" w:space="0" w:color="auto"/>
            </w:tcBorders>
            <w:shd w:val="clear" w:color="auto" w:fill="auto"/>
            <w:noWrap/>
            <w:vAlign w:val="center"/>
          </w:tcPr>
          <w:p w:rsidR="00DB7225" w:rsidRDefault="00DB7225">
            <w:pPr>
              <w:widowControl/>
              <w:snapToGrid w:val="0"/>
              <w:jc w:val="center"/>
              <w:rPr>
                <w:color w:val="000000"/>
                <w:kern w:val="0"/>
                <w:szCs w:val="21"/>
              </w:rPr>
            </w:pPr>
          </w:p>
        </w:tc>
        <w:tc>
          <w:tcPr>
            <w:tcW w:w="1289" w:type="dxa"/>
            <w:tcBorders>
              <w:top w:val="nil"/>
              <w:left w:val="nil"/>
              <w:bottom w:val="single" w:sz="4" w:space="0" w:color="auto"/>
              <w:right w:val="single" w:sz="4" w:space="0" w:color="auto"/>
            </w:tcBorders>
            <w:shd w:val="clear" w:color="auto" w:fill="auto"/>
            <w:noWrap/>
            <w:vAlign w:val="center"/>
          </w:tcPr>
          <w:p w:rsidR="00DB7225" w:rsidRDefault="00DB7225">
            <w:pPr>
              <w:widowControl/>
              <w:snapToGrid w:val="0"/>
              <w:jc w:val="center"/>
              <w:rPr>
                <w:rFonts w:ascii="宋体" w:hAnsi="宋体" w:cs="宋体"/>
                <w:color w:val="000000"/>
                <w:kern w:val="0"/>
                <w:szCs w:val="21"/>
              </w:rPr>
            </w:pPr>
          </w:p>
        </w:tc>
        <w:tc>
          <w:tcPr>
            <w:tcW w:w="2536" w:type="dxa"/>
            <w:tcBorders>
              <w:top w:val="nil"/>
              <w:left w:val="nil"/>
              <w:bottom w:val="single" w:sz="4" w:space="0" w:color="auto"/>
              <w:right w:val="single" w:sz="4" w:space="0" w:color="auto"/>
            </w:tcBorders>
            <w:shd w:val="clear" w:color="auto" w:fill="auto"/>
            <w:vAlign w:val="center"/>
          </w:tcPr>
          <w:p w:rsidR="00DB7225" w:rsidRDefault="00DB7225">
            <w:pPr>
              <w:widowControl/>
              <w:snapToGrid w:val="0"/>
              <w:jc w:val="center"/>
              <w:rPr>
                <w:color w:val="000000"/>
                <w:kern w:val="0"/>
                <w:szCs w:val="21"/>
              </w:rPr>
            </w:pPr>
          </w:p>
        </w:tc>
      </w:tr>
      <w:tr w:rsidR="00DB7225">
        <w:trPr>
          <w:jc w:val="center"/>
        </w:trPr>
        <w:tc>
          <w:tcPr>
            <w:tcW w:w="1289" w:type="dxa"/>
            <w:tcBorders>
              <w:top w:val="nil"/>
              <w:left w:val="single" w:sz="4" w:space="0" w:color="auto"/>
              <w:bottom w:val="single" w:sz="4" w:space="0" w:color="auto"/>
              <w:right w:val="single" w:sz="4" w:space="0" w:color="auto"/>
            </w:tcBorders>
            <w:shd w:val="clear" w:color="auto" w:fill="auto"/>
            <w:noWrap/>
            <w:vAlign w:val="center"/>
          </w:tcPr>
          <w:p w:rsidR="00DB7225" w:rsidRDefault="00DB7225">
            <w:pPr>
              <w:widowControl/>
              <w:snapToGrid w:val="0"/>
              <w:jc w:val="center"/>
              <w:rPr>
                <w:color w:val="000000"/>
                <w:kern w:val="0"/>
                <w:szCs w:val="21"/>
              </w:rPr>
            </w:pPr>
          </w:p>
        </w:tc>
        <w:tc>
          <w:tcPr>
            <w:tcW w:w="2120" w:type="dxa"/>
            <w:tcBorders>
              <w:top w:val="nil"/>
              <w:left w:val="nil"/>
              <w:bottom w:val="single" w:sz="4" w:space="0" w:color="auto"/>
              <w:right w:val="single" w:sz="4" w:space="0" w:color="auto"/>
            </w:tcBorders>
            <w:shd w:val="clear" w:color="auto" w:fill="auto"/>
            <w:noWrap/>
            <w:vAlign w:val="center"/>
          </w:tcPr>
          <w:p w:rsidR="00DB7225" w:rsidRDefault="00DB7225">
            <w:pPr>
              <w:widowControl/>
              <w:snapToGrid w:val="0"/>
              <w:jc w:val="center"/>
              <w:rPr>
                <w:rFonts w:ascii="宋体" w:hAnsi="宋体" w:cs="宋体"/>
                <w:color w:val="000000"/>
                <w:kern w:val="0"/>
                <w:szCs w:val="21"/>
              </w:rPr>
            </w:pPr>
          </w:p>
        </w:tc>
        <w:tc>
          <w:tcPr>
            <w:tcW w:w="1289" w:type="dxa"/>
            <w:tcBorders>
              <w:top w:val="nil"/>
              <w:left w:val="nil"/>
              <w:bottom w:val="single" w:sz="4" w:space="0" w:color="auto"/>
              <w:right w:val="single" w:sz="4" w:space="0" w:color="auto"/>
            </w:tcBorders>
            <w:shd w:val="clear" w:color="auto" w:fill="auto"/>
            <w:noWrap/>
            <w:vAlign w:val="center"/>
          </w:tcPr>
          <w:p w:rsidR="00DB7225" w:rsidRDefault="00DB7225">
            <w:pPr>
              <w:widowControl/>
              <w:snapToGrid w:val="0"/>
              <w:jc w:val="center"/>
              <w:rPr>
                <w:color w:val="000000"/>
                <w:kern w:val="0"/>
                <w:szCs w:val="21"/>
              </w:rPr>
            </w:pPr>
          </w:p>
        </w:tc>
        <w:tc>
          <w:tcPr>
            <w:tcW w:w="1289" w:type="dxa"/>
            <w:tcBorders>
              <w:top w:val="nil"/>
              <w:left w:val="nil"/>
              <w:bottom w:val="single" w:sz="4" w:space="0" w:color="auto"/>
              <w:right w:val="single" w:sz="4" w:space="0" w:color="auto"/>
            </w:tcBorders>
            <w:shd w:val="clear" w:color="auto" w:fill="auto"/>
            <w:noWrap/>
            <w:vAlign w:val="center"/>
          </w:tcPr>
          <w:p w:rsidR="00DB7225" w:rsidRDefault="00DB7225">
            <w:pPr>
              <w:widowControl/>
              <w:snapToGrid w:val="0"/>
              <w:jc w:val="center"/>
              <w:rPr>
                <w:rFonts w:ascii="宋体" w:hAnsi="宋体" w:cs="宋体"/>
                <w:color w:val="000000"/>
                <w:kern w:val="0"/>
                <w:szCs w:val="21"/>
              </w:rPr>
            </w:pPr>
          </w:p>
        </w:tc>
        <w:tc>
          <w:tcPr>
            <w:tcW w:w="2536" w:type="dxa"/>
            <w:tcBorders>
              <w:top w:val="nil"/>
              <w:left w:val="nil"/>
              <w:bottom w:val="single" w:sz="4" w:space="0" w:color="auto"/>
              <w:right w:val="single" w:sz="4" w:space="0" w:color="auto"/>
            </w:tcBorders>
            <w:shd w:val="clear" w:color="auto" w:fill="auto"/>
            <w:vAlign w:val="center"/>
          </w:tcPr>
          <w:p w:rsidR="00DB7225" w:rsidRDefault="00DB7225">
            <w:pPr>
              <w:widowControl/>
              <w:snapToGrid w:val="0"/>
              <w:jc w:val="center"/>
              <w:rPr>
                <w:color w:val="000000"/>
                <w:kern w:val="0"/>
                <w:szCs w:val="21"/>
              </w:rPr>
            </w:pPr>
          </w:p>
        </w:tc>
      </w:tr>
      <w:tr w:rsidR="00DB7225">
        <w:trPr>
          <w:jc w:val="center"/>
        </w:trPr>
        <w:tc>
          <w:tcPr>
            <w:tcW w:w="1289" w:type="dxa"/>
            <w:tcBorders>
              <w:top w:val="nil"/>
              <w:left w:val="single" w:sz="4" w:space="0" w:color="auto"/>
              <w:bottom w:val="single" w:sz="4" w:space="0" w:color="auto"/>
              <w:right w:val="single" w:sz="4" w:space="0" w:color="auto"/>
            </w:tcBorders>
            <w:shd w:val="clear" w:color="auto" w:fill="auto"/>
            <w:noWrap/>
            <w:vAlign w:val="center"/>
          </w:tcPr>
          <w:p w:rsidR="00DB7225" w:rsidRDefault="00DB7225">
            <w:pPr>
              <w:widowControl/>
              <w:snapToGrid w:val="0"/>
              <w:jc w:val="center"/>
              <w:rPr>
                <w:color w:val="000000"/>
                <w:kern w:val="0"/>
                <w:szCs w:val="21"/>
              </w:rPr>
            </w:pPr>
          </w:p>
        </w:tc>
        <w:tc>
          <w:tcPr>
            <w:tcW w:w="2120" w:type="dxa"/>
            <w:tcBorders>
              <w:top w:val="nil"/>
              <w:left w:val="nil"/>
              <w:bottom w:val="single" w:sz="4" w:space="0" w:color="auto"/>
              <w:right w:val="single" w:sz="4" w:space="0" w:color="auto"/>
            </w:tcBorders>
            <w:shd w:val="clear" w:color="auto" w:fill="auto"/>
            <w:noWrap/>
            <w:vAlign w:val="center"/>
          </w:tcPr>
          <w:p w:rsidR="00DB7225" w:rsidRDefault="00DB7225">
            <w:pPr>
              <w:widowControl/>
              <w:snapToGrid w:val="0"/>
              <w:jc w:val="center"/>
              <w:rPr>
                <w:rFonts w:ascii="宋体" w:hAnsi="宋体" w:cs="宋体"/>
                <w:color w:val="000000"/>
                <w:kern w:val="0"/>
                <w:szCs w:val="21"/>
              </w:rPr>
            </w:pPr>
          </w:p>
        </w:tc>
        <w:tc>
          <w:tcPr>
            <w:tcW w:w="1289" w:type="dxa"/>
            <w:tcBorders>
              <w:top w:val="nil"/>
              <w:left w:val="nil"/>
              <w:bottom w:val="single" w:sz="4" w:space="0" w:color="auto"/>
              <w:right w:val="single" w:sz="4" w:space="0" w:color="auto"/>
            </w:tcBorders>
            <w:shd w:val="clear" w:color="auto" w:fill="auto"/>
            <w:noWrap/>
            <w:vAlign w:val="center"/>
          </w:tcPr>
          <w:p w:rsidR="00DB7225" w:rsidRDefault="00DB7225">
            <w:pPr>
              <w:widowControl/>
              <w:snapToGrid w:val="0"/>
              <w:jc w:val="center"/>
              <w:rPr>
                <w:color w:val="000000"/>
                <w:kern w:val="0"/>
                <w:szCs w:val="21"/>
              </w:rPr>
            </w:pPr>
          </w:p>
        </w:tc>
        <w:tc>
          <w:tcPr>
            <w:tcW w:w="1289" w:type="dxa"/>
            <w:tcBorders>
              <w:top w:val="nil"/>
              <w:left w:val="nil"/>
              <w:bottom w:val="single" w:sz="4" w:space="0" w:color="auto"/>
              <w:right w:val="single" w:sz="4" w:space="0" w:color="auto"/>
            </w:tcBorders>
            <w:shd w:val="clear" w:color="auto" w:fill="auto"/>
            <w:noWrap/>
            <w:vAlign w:val="center"/>
          </w:tcPr>
          <w:p w:rsidR="00DB7225" w:rsidRDefault="00DB7225">
            <w:pPr>
              <w:widowControl/>
              <w:snapToGrid w:val="0"/>
              <w:jc w:val="center"/>
              <w:rPr>
                <w:rFonts w:ascii="宋体" w:hAnsi="宋体" w:cs="宋体"/>
                <w:color w:val="000000"/>
                <w:kern w:val="0"/>
                <w:szCs w:val="21"/>
              </w:rPr>
            </w:pPr>
          </w:p>
        </w:tc>
        <w:tc>
          <w:tcPr>
            <w:tcW w:w="2536" w:type="dxa"/>
            <w:tcBorders>
              <w:top w:val="nil"/>
              <w:left w:val="nil"/>
              <w:bottom w:val="single" w:sz="4" w:space="0" w:color="auto"/>
              <w:right w:val="single" w:sz="4" w:space="0" w:color="auto"/>
            </w:tcBorders>
            <w:shd w:val="clear" w:color="auto" w:fill="auto"/>
            <w:vAlign w:val="center"/>
          </w:tcPr>
          <w:p w:rsidR="00DB7225" w:rsidRDefault="00DB7225">
            <w:pPr>
              <w:widowControl/>
              <w:snapToGrid w:val="0"/>
              <w:jc w:val="center"/>
              <w:rPr>
                <w:color w:val="000000"/>
                <w:kern w:val="0"/>
                <w:szCs w:val="21"/>
              </w:rPr>
            </w:pPr>
          </w:p>
        </w:tc>
      </w:tr>
      <w:tr w:rsidR="00DB7225">
        <w:trPr>
          <w:jc w:val="center"/>
        </w:trPr>
        <w:tc>
          <w:tcPr>
            <w:tcW w:w="1289" w:type="dxa"/>
            <w:tcBorders>
              <w:top w:val="nil"/>
              <w:left w:val="single" w:sz="4" w:space="0" w:color="auto"/>
              <w:bottom w:val="single" w:sz="4" w:space="0" w:color="auto"/>
              <w:right w:val="single" w:sz="4" w:space="0" w:color="auto"/>
            </w:tcBorders>
            <w:shd w:val="clear" w:color="auto" w:fill="auto"/>
            <w:noWrap/>
            <w:vAlign w:val="center"/>
          </w:tcPr>
          <w:p w:rsidR="00DB7225" w:rsidRDefault="00DB7225">
            <w:pPr>
              <w:widowControl/>
              <w:snapToGrid w:val="0"/>
              <w:jc w:val="center"/>
              <w:rPr>
                <w:color w:val="000000"/>
                <w:kern w:val="0"/>
                <w:szCs w:val="21"/>
              </w:rPr>
            </w:pPr>
          </w:p>
        </w:tc>
        <w:tc>
          <w:tcPr>
            <w:tcW w:w="2120" w:type="dxa"/>
            <w:tcBorders>
              <w:top w:val="nil"/>
              <w:left w:val="nil"/>
              <w:bottom w:val="single" w:sz="4" w:space="0" w:color="auto"/>
              <w:right w:val="single" w:sz="4" w:space="0" w:color="auto"/>
            </w:tcBorders>
            <w:shd w:val="clear" w:color="auto" w:fill="auto"/>
            <w:noWrap/>
            <w:vAlign w:val="center"/>
          </w:tcPr>
          <w:p w:rsidR="00DB7225" w:rsidRDefault="00DB7225">
            <w:pPr>
              <w:widowControl/>
              <w:snapToGrid w:val="0"/>
              <w:jc w:val="center"/>
              <w:rPr>
                <w:rFonts w:ascii="宋体" w:hAnsi="宋体" w:cs="宋体"/>
                <w:color w:val="000000"/>
                <w:kern w:val="0"/>
                <w:szCs w:val="21"/>
              </w:rPr>
            </w:pPr>
          </w:p>
        </w:tc>
        <w:tc>
          <w:tcPr>
            <w:tcW w:w="1289" w:type="dxa"/>
            <w:tcBorders>
              <w:top w:val="nil"/>
              <w:left w:val="nil"/>
              <w:bottom w:val="single" w:sz="4" w:space="0" w:color="auto"/>
              <w:right w:val="single" w:sz="4" w:space="0" w:color="auto"/>
            </w:tcBorders>
            <w:shd w:val="clear" w:color="auto" w:fill="auto"/>
            <w:noWrap/>
            <w:vAlign w:val="center"/>
          </w:tcPr>
          <w:p w:rsidR="00DB7225" w:rsidRDefault="00DB7225">
            <w:pPr>
              <w:widowControl/>
              <w:snapToGrid w:val="0"/>
              <w:jc w:val="center"/>
              <w:rPr>
                <w:color w:val="000000"/>
                <w:kern w:val="0"/>
                <w:szCs w:val="21"/>
              </w:rPr>
            </w:pPr>
          </w:p>
        </w:tc>
        <w:tc>
          <w:tcPr>
            <w:tcW w:w="1289" w:type="dxa"/>
            <w:tcBorders>
              <w:top w:val="nil"/>
              <w:left w:val="nil"/>
              <w:bottom w:val="single" w:sz="4" w:space="0" w:color="auto"/>
              <w:right w:val="single" w:sz="4" w:space="0" w:color="auto"/>
            </w:tcBorders>
            <w:shd w:val="clear" w:color="auto" w:fill="auto"/>
            <w:noWrap/>
            <w:vAlign w:val="center"/>
          </w:tcPr>
          <w:p w:rsidR="00DB7225" w:rsidRDefault="00DB7225">
            <w:pPr>
              <w:widowControl/>
              <w:snapToGrid w:val="0"/>
              <w:jc w:val="center"/>
              <w:rPr>
                <w:rFonts w:ascii="宋体" w:hAnsi="宋体" w:cs="宋体"/>
                <w:color w:val="000000"/>
                <w:kern w:val="0"/>
                <w:szCs w:val="21"/>
              </w:rPr>
            </w:pPr>
          </w:p>
        </w:tc>
        <w:tc>
          <w:tcPr>
            <w:tcW w:w="2536" w:type="dxa"/>
            <w:tcBorders>
              <w:top w:val="nil"/>
              <w:left w:val="nil"/>
              <w:bottom w:val="single" w:sz="4" w:space="0" w:color="auto"/>
              <w:right w:val="single" w:sz="4" w:space="0" w:color="auto"/>
            </w:tcBorders>
            <w:shd w:val="clear" w:color="auto" w:fill="auto"/>
            <w:vAlign w:val="center"/>
          </w:tcPr>
          <w:p w:rsidR="00DB7225" w:rsidRDefault="00DB7225">
            <w:pPr>
              <w:widowControl/>
              <w:snapToGrid w:val="0"/>
              <w:jc w:val="center"/>
              <w:rPr>
                <w:color w:val="000000"/>
                <w:kern w:val="0"/>
                <w:szCs w:val="21"/>
              </w:rPr>
            </w:pPr>
          </w:p>
        </w:tc>
      </w:tr>
    </w:tbl>
    <w:p w:rsidR="00DB7225" w:rsidRDefault="00DB7225" w:rsidP="002B1BCB">
      <w:pPr>
        <w:spacing w:line="460" w:lineRule="exact"/>
        <w:ind w:firstLineChars="2900" w:firstLine="6472"/>
        <w:rPr>
          <w:sz w:val="24"/>
        </w:rPr>
      </w:pPr>
    </w:p>
    <w:p w:rsidR="00DB7225" w:rsidRDefault="007F019F" w:rsidP="002B1BCB">
      <w:pPr>
        <w:spacing w:line="360" w:lineRule="auto"/>
        <w:ind w:firstLineChars="200" w:firstLine="406"/>
        <w:rPr>
          <w:sz w:val="22"/>
          <w:szCs w:val="24"/>
        </w:rPr>
      </w:pPr>
      <w:r>
        <w:rPr>
          <w:sz w:val="22"/>
          <w:szCs w:val="24"/>
        </w:rPr>
        <w:t>注：</w:t>
      </w:r>
    </w:p>
    <w:p w:rsidR="00DB7225" w:rsidRDefault="007F019F">
      <w:pPr>
        <w:pStyle w:val="af3"/>
        <w:numPr>
          <w:ilvl w:val="2"/>
          <w:numId w:val="5"/>
        </w:numPr>
        <w:spacing w:line="360" w:lineRule="auto"/>
        <w:ind w:left="0" w:firstLine="446"/>
        <w:rPr>
          <w:sz w:val="24"/>
        </w:rPr>
      </w:pPr>
      <w:r>
        <w:rPr>
          <w:sz w:val="24"/>
        </w:rPr>
        <w:t>以上价格包含人员费用、纸张费用、印刷费用、油墨费用、运输费用、</w:t>
      </w:r>
      <w:r>
        <w:rPr>
          <w:rFonts w:hint="eastAsia"/>
          <w:sz w:val="24"/>
        </w:rPr>
        <w:t>包装费用、</w:t>
      </w:r>
      <w:r>
        <w:rPr>
          <w:sz w:val="24"/>
        </w:rPr>
        <w:t>管理费及税金等为完成招标文件规定全部任务所需的一切应有费用。</w:t>
      </w:r>
    </w:p>
    <w:p w:rsidR="00DB7225" w:rsidRDefault="007F019F">
      <w:pPr>
        <w:pStyle w:val="af3"/>
        <w:numPr>
          <w:ilvl w:val="0"/>
          <w:numId w:val="5"/>
        </w:numPr>
        <w:spacing w:line="360" w:lineRule="auto"/>
        <w:ind w:left="0" w:firstLine="446"/>
      </w:pPr>
      <w:r>
        <w:rPr>
          <w:rFonts w:hint="eastAsia"/>
          <w:sz w:val="24"/>
        </w:rPr>
        <w:t>本表合计应与附件</w:t>
      </w:r>
      <w:r>
        <w:rPr>
          <w:rFonts w:hint="eastAsia"/>
          <w:sz w:val="24"/>
        </w:rPr>
        <w:t>3</w:t>
      </w:r>
      <w:r>
        <w:rPr>
          <w:rFonts w:hint="eastAsia"/>
          <w:sz w:val="24"/>
        </w:rPr>
        <w:t>投标总价保持一致。</w:t>
      </w:r>
    </w:p>
    <w:p w:rsidR="00DB7225" w:rsidRDefault="00DB7225" w:rsidP="002B1BCB">
      <w:pPr>
        <w:spacing w:line="360" w:lineRule="auto"/>
        <w:ind w:firstLineChars="1700" w:firstLine="3794"/>
        <w:rPr>
          <w:sz w:val="24"/>
        </w:rPr>
      </w:pPr>
    </w:p>
    <w:p w:rsidR="00DB7225" w:rsidRDefault="007F019F" w:rsidP="002B1BCB">
      <w:pPr>
        <w:spacing w:line="360" w:lineRule="auto"/>
        <w:ind w:firstLineChars="1700" w:firstLine="3794"/>
        <w:rPr>
          <w:sz w:val="24"/>
        </w:rPr>
      </w:pPr>
      <w:r>
        <w:rPr>
          <w:sz w:val="24"/>
        </w:rPr>
        <w:t>投标人名称：</w:t>
      </w:r>
    </w:p>
    <w:p w:rsidR="00DB7225" w:rsidRDefault="00DB7225" w:rsidP="002B1BCB">
      <w:pPr>
        <w:spacing w:line="360" w:lineRule="auto"/>
        <w:ind w:firstLineChars="1700" w:firstLine="3794"/>
        <w:rPr>
          <w:sz w:val="24"/>
        </w:rPr>
      </w:pPr>
    </w:p>
    <w:p w:rsidR="00DB7225" w:rsidRDefault="007F019F" w:rsidP="002B1BCB">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DB7225" w:rsidRDefault="007F019F">
      <w:pPr>
        <w:widowControl/>
        <w:jc w:val="left"/>
        <w:rPr>
          <w:sz w:val="24"/>
        </w:rPr>
      </w:pPr>
      <w:r>
        <w:rPr>
          <w:sz w:val="24"/>
        </w:rPr>
        <w:br w:type="page"/>
      </w:r>
    </w:p>
    <w:p w:rsidR="00DB7225" w:rsidRDefault="007F019F">
      <w:pPr>
        <w:tabs>
          <w:tab w:val="left" w:pos="360"/>
        </w:tabs>
        <w:spacing w:line="360" w:lineRule="auto"/>
        <w:rPr>
          <w:b/>
          <w:sz w:val="24"/>
        </w:rPr>
      </w:pPr>
      <w:r>
        <w:rPr>
          <w:b/>
          <w:sz w:val="24"/>
        </w:rPr>
        <w:lastRenderedPageBreak/>
        <w:t>附件</w:t>
      </w:r>
      <w:r>
        <w:rPr>
          <w:rFonts w:hint="eastAsia"/>
          <w:b/>
          <w:sz w:val="24"/>
        </w:rPr>
        <w:t>5</w:t>
      </w:r>
    </w:p>
    <w:p w:rsidR="00DB7225" w:rsidRDefault="007F019F">
      <w:pPr>
        <w:autoSpaceDN w:val="0"/>
        <w:spacing w:line="360" w:lineRule="auto"/>
        <w:jc w:val="center"/>
        <w:rPr>
          <w:b/>
          <w:bCs/>
          <w:sz w:val="24"/>
        </w:rPr>
      </w:pPr>
      <w:r>
        <w:rPr>
          <w:b/>
          <w:bCs/>
          <w:sz w:val="24"/>
        </w:rPr>
        <w:t>商务要求点对点应答表</w:t>
      </w:r>
    </w:p>
    <w:p w:rsidR="00DB7225" w:rsidRDefault="00DB7225">
      <w:pPr>
        <w:spacing w:line="460" w:lineRule="exact"/>
        <w:rPr>
          <w:sz w:val="24"/>
        </w:rPr>
      </w:pPr>
    </w:p>
    <w:p w:rsidR="00DB7225" w:rsidRDefault="007F019F">
      <w:pPr>
        <w:spacing w:line="460" w:lineRule="exact"/>
        <w:rPr>
          <w:sz w:val="24"/>
        </w:rPr>
      </w:pPr>
      <w:r>
        <w:rPr>
          <w:sz w:val="24"/>
        </w:rPr>
        <w:t>项目名称：</w:t>
      </w:r>
      <w:r>
        <w:rPr>
          <w:sz w:val="24"/>
          <w:u w:val="single"/>
        </w:rPr>
        <w:t xml:space="preserve">                    </w:t>
      </w:r>
    </w:p>
    <w:p w:rsidR="00DB7225" w:rsidRDefault="007F019F">
      <w:pPr>
        <w:spacing w:line="460" w:lineRule="exact"/>
        <w:rPr>
          <w:sz w:val="24"/>
        </w:rPr>
      </w:pPr>
      <w:r>
        <w:rPr>
          <w:sz w:val="24"/>
        </w:rPr>
        <w:t>项目编号：</w:t>
      </w:r>
      <w:r>
        <w:rPr>
          <w:sz w:val="24"/>
          <w:u w:val="single"/>
        </w:rPr>
        <w:t xml:space="preserve">                    </w:t>
      </w:r>
    </w:p>
    <w:p w:rsidR="00DB7225" w:rsidRDefault="007F019F">
      <w:pPr>
        <w:spacing w:line="460" w:lineRule="exact"/>
        <w:rPr>
          <w:sz w:val="24"/>
          <w:u w:val="single"/>
        </w:rPr>
      </w:pPr>
      <w:r>
        <w:rPr>
          <w:sz w:val="24"/>
        </w:rPr>
        <w:t>包号：</w:t>
      </w:r>
      <w:r>
        <w:rPr>
          <w:sz w:val="24"/>
          <w:u w:val="single"/>
        </w:rPr>
        <w:t xml:space="preserve">                        </w:t>
      </w:r>
    </w:p>
    <w:p w:rsidR="00DB7225" w:rsidRDefault="00DB7225">
      <w:pPr>
        <w:spacing w:line="460" w:lineRule="exact"/>
        <w:rPr>
          <w:sz w:val="24"/>
          <w:u w:val="single"/>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2231"/>
        <w:gridCol w:w="2551"/>
        <w:gridCol w:w="1135"/>
        <w:gridCol w:w="1133"/>
      </w:tblGrid>
      <w:tr w:rsidR="00DB7225">
        <w:trPr>
          <w:trHeight w:val="373"/>
        </w:trPr>
        <w:tc>
          <w:tcPr>
            <w:tcW w:w="1705" w:type="dxa"/>
            <w:shd w:val="clear" w:color="auto" w:fill="auto"/>
            <w:vAlign w:val="center"/>
          </w:tcPr>
          <w:p w:rsidR="00DB7225" w:rsidRDefault="007F019F">
            <w:pPr>
              <w:widowControl/>
              <w:jc w:val="center"/>
              <w:rPr>
                <w:color w:val="000000"/>
                <w:kern w:val="0"/>
                <w:szCs w:val="21"/>
              </w:rPr>
            </w:pPr>
            <w:r>
              <w:rPr>
                <w:color w:val="000000"/>
                <w:kern w:val="0"/>
                <w:szCs w:val="21"/>
              </w:rPr>
              <w:t>序号</w:t>
            </w:r>
          </w:p>
        </w:tc>
        <w:tc>
          <w:tcPr>
            <w:tcW w:w="2231" w:type="dxa"/>
            <w:shd w:val="clear" w:color="auto" w:fill="auto"/>
            <w:vAlign w:val="center"/>
          </w:tcPr>
          <w:p w:rsidR="00DB7225" w:rsidRDefault="007F019F">
            <w:pPr>
              <w:widowControl/>
              <w:jc w:val="center"/>
              <w:rPr>
                <w:color w:val="000000"/>
                <w:kern w:val="0"/>
                <w:szCs w:val="21"/>
              </w:rPr>
            </w:pPr>
            <w:r>
              <w:rPr>
                <w:color w:val="000000"/>
                <w:kern w:val="0"/>
                <w:szCs w:val="21"/>
              </w:rPr>
              <w:t>招标要求</w:t>
            </w:r>
          </w:p>
        </w:tc>
        <w:tc>
          <w:tcPr>
            <w:tcW w:w="2551" w:type="dxa"/>
            <w:shd w:val="clear" w:color="auto" w:fill="auto"/>
            <w:vAlign w:val="center"/>
          </w:tcPr>
          <w:p w:rsidR="00DB7225" w:rsidRDefault="007F019F">
            <w:pPr>
              <w:widowControl/>
              <w:jc w:val="center"/>
              <w:rPr>
                <w:color w:val="000000"/>
                <w:kern w:val="0"/>
                <w:szCs w:val="21"/>
              </w:rPr>
            </w:pPr>
            <w:r>
              <w:rPr>
                <w:color w:val="000000"/>
                <w:kern w:val="0"/>
                <w:szCs w:val="21"/>
              </w:rPr>
              <w:t>投标应答</w:t>
            </w:r>
          </w:p>
        </w:tc>
        <w:tc>
          <w:tcPr>
            <w:tcW w:w="1135" w:type="dxa"/>
            <w:shd w:val="clear" w:color="auto" w:fill="auto"/>
            <w:vAlign w:val="center"/>
          </w:tcPr>
          <w:p w:rsidR="00DB7225" w:rsidRDefault="007F019F">
            <w:pPr>
              <w:widowControl/>
              <w:jc w:val="center"/>
              <w:rPr>
                <w:color w:val="000000"/>
                <w:kern w:val="0"/>
                <w:szCs w:val="21"/>
              </w:rPr>
            </w:pPr>
            <w:r>
              <w:rPr>
                <w:color w:val="000000"/>
                <w:kern w:val="0"/>
                <w:szCs w:val="21"/>
              </w:rPr>
              <w:t>偏离说明</w:t>
            </w:r>
          </w:p>
        </w:tc>
        <w:tc>
          <w:tcPr>
            <w:tcW w:w="1133" w:type="dxa"/>
            <w:shd w:val="clear" w:color="auto" w:fill="auto"/>
            <w:vAlign w:val="center"/>
          </w:tcPr>
          <w:p w:rsidR="00DB7225" w:rsidRDefault="007F019F">
            <w:pPr>
              <w:widowControl/>
              <w:jc w:val="center"/>
              <w:rPr>
                <w:color w:val="000000"/>
                <w:kern w:val="0"/>
                <w:szCs w:val="21"/>
              </w:rPr>
            </w:pPr>
            <w:r>
              <w:rPr>
                <w:color w:val="000000"/>
                <w:kern w:val="0"/>
                <w:szCs w:val="21"/>
              </w:rPr>
              <w:t>备注</w:t>
            </w:r>
          </w:p>
        </w:tc>
      </w:tr>
      <w:tr w:rsidR="00DB7225">
        <w:tc>
          <w:tcPr>
            <w:tcW w:w="8755" w:type="dxa"/>
            <w:gridSpan w:val="5"/>
            <w:shd w:val="clear" w:color="auto" w:fill="auto"/>
            <w:vAlign w:val="center"/>
          </w:tcPr>
          <w:p w:rsidR="00DB7225" w:rsidRDefault="007F019F">
            <w:pPr>
              <w:widowControl/>
              <w:jc w:val="left"/>
              <w:rPr>
                <w:color w:val="000000"/>
                <w:kern w:val="0"/>
                <w:szCs w:val="21"/>
              </w:rPr>
            </w:pPr>
            <w:r>
              <w:rPr>
                <w:color w:val="000000"/>
                <w:kern w:val="0"/>
                <w:szCs w:val="21"/>
              </w:rPr>
              <w:t>（一）报价要求</w:t>
            </w:r>
          </w:p>
        </w:tc>
      </w:tr>
      <w:tr w:rsidR="00DB7225">
        <w:trPr>
          <w:trHeight w:val="46"/>
        </w:trPr>
        <w:tc>
          <w:tcPr>
            <w:tcW w:w="1705" w:type="dxa"/>
            <w:shd w:val="clear" w:color="auto" w:fill="auto"/>
            <w:vAlign w:val="center"/>
          </w:tcPr>
          <w:p w:rsidR="00DB7225" w:rsidRDefault="007F019F">
            <w:pPr>
              <w:widowControl/>
              <w:jc w:val="left"/>
              <w:rPr>
                <w:color w:val="000000"/>
                <w:kern w:val="0"/>
                <w:szCs w:val="21"/>
              </w:rPr>
            </w:pPr>
            <w:r>
              <w:rPr>
                <w:color w:val="000000"/>
                <w:kern w:val="0"/>
                <w:szCs w:val="21"/>
              </w:rPr>
              <w:t xml:space="preserve">　</w:t>
            </w:r>
          </w:p>
        </w:tc>
        <w:tc>
          <w:tcPr>
            <w:tcW w:w="2231" w:type="dxa"/>
            <w:shd w:val="clear" w:color="auto" w:fill="auto"/>
            <w:vAlign w:val="center"/>
          </w:tcPr>
          <w:p w:rsidR="00DB7225" w:rsidRDefault="007F019F">
            <w:pPr>
              <w:widowControl/>
              <w:jc w:val="left"/>
              <w:rPr>
                <w:color w:val="000000"/>
                <w:kern w:val="0"/>
                <w:szCs w:val="21"/>
              </w:rPr>
            </w:pPr>
            <w:r>
              <w:rPr>
                <w:color w:val="000000"/>
                <w:kern w:val="0"/>
                <w:szCs w:val="21"/>
              </w:rPr>
              <w:t xml:space="preserve">　</w:t>
            </w:r>
          </w:p>
        </w:tc>
        <w:tc>
          <w:tcPr>
            <w:tcW w:w="2551" w:type="dxa"/>
            <w:shd w:val="clear" w:color="auto" w:fill="auto"/>
            <w:vAlign w:val="center"/>
          </w:tcPr>
          <w:p w:rsidR="00DB7225" w:rsidRDefault="007F019F">
            <w:pPr>
              <w:widowControl/>
              <w:jc w:val="left"/>
              <w:rPr>
                <w:color w:val="000000"/>
                <w:kern w:val="0"/>
                <w:szCs w:val="21"/>
              </w:rPr>
            </w:pPr>
            <w:r>
              <w:rPr>
                <w:color w:val="000000"/>
                <w:kern w:val="0"/>
                <w:szCs w:val="21"/>
              </w:rPr>
              <w:t xml:space="preserve">　</w:t>
            </w:r>
          </w:p>
        </w:tc>
        <w:tc>
          <w:tcPr>
            <w:tcW w:w="1135" w:type="dxa"/>
            <w:shd w:val="clear" w:color="auto" w:fill="auto"/>
            <w:vAlign w:val="center"/>
          </w:tcPr>
          <w:p w:rsidR="00DB7225" w:rsidRDefault="007F019F">
            <w:pPr>
              <w:widowControl/>
              <w:jc w:val="left"/>
              <w:rPr>
                <w:color w:val="000000"/>
                <w:kern w:val="0"/>
                <w:szCs w:val="21"/>
              </w:rPr>
            </w:pPr>
            <w:r>
              <w:rPr>
                <w:color w:val="000000"/>
                <w:kern w:val="0"/>
                <w:szCs w:val="21"/>
              </w:rPr>
              <w:t xml:space="preserve">　</w:t>
            </w:r>
          </w:p>
        </w:tc>
        <w:tc>
          <w:tcPr>
            <w:tcW w:w="1133" w:type="dxa"/>
            <w:shd w:val="clear" w:color="auto" w:fill="auto"/>
            <w:vAlign w:val="center"/>
          </w:tcPr>
          <w:p w:rsidR="00DB7225" w:rsidRDefault="007F019F">
            <w:pPr>
              <w:widowControl/>
              <w:jc w:val="left"/>
              <w:rPr>
                <w:color w:val="000000"/>
                <w:kern w:val="0"/>
                <w:szCs w:val="21"/>
              </w:rPr>
            </w:pPr>
            <w:r>
              <w:rPr>
                <w:color w:val="000000"/>
                <w:kern w:val="0"/>
                <w:szCs w:val="21"/>
              </w:rPr>
              <w:t xml:space="preserve">　</w:t>
            </w:r>
          </w:p>
        </w:tc>
      </w:tr>
      <w:tr w:rsidR="00DB7225">
        <w:tc>
          <w:tcPr>
            <w:tcW w:w="8755" w:type="dxa"/>
            <w:gridSpan w:val="5"/>
            <w:shd w:val="clear" w:color="auto" w:fill="auto"/>
            <w:vAlign w:val="center"/>
          </w:tcPr>
          <w:p w:rsidR="00DB7225" w:rsidRDefault="007F019F">
            <w:pPr>
              <w:widowControl/>
              <w:jc w:val="left"/>
              <w:rPr>
                <w:color w:val="000000"/>
                <w:kern w:val="0"/>
                <w:szCs w:val="21"/>
              </w:rPr>
            </w:pPr>
            <w:r>
              <w:rPr>
                <w:color w:val="000000"/>
                <w:kern w:val="0"/>
                <w:szCs w:val="21"/>
              </w:rPr>
              <w:t>（</w:t>
            </w:r>
            <w:r>
              <w:rPr>
                <w:rFonts w:hint="eastAsia"/>
                <w:color w:val="000000"/>
                <w:kern w:val="0"/>
                <w:szCs w:val="21"/>
              </w:rPr>
              <w:t>二</w:t>
            </w:r>
            <w:r>
              <w:rPr>
                <w:color w:val="000000"/>
                <w:kern w:val="0"/>
                <w:szCs w:val="21"/>
              </w:rPr>
              <w:t>）时间、地点要求</w:t>
            </w:r>
          </w:p>
        </w:tc>
      </w:tr>
      <w:tr w:rsidR="00DB7225">
        <w:tc>
          <w:tcPr>
            <w:tcW w:w="1705" w:type="dxa"/>
            <w:shd w:val="clear" w:color="auto" w:fill="auto"/>
            <w:vAlign w:val="center"/>
          </w:tcPr>
          <w:p w:rsidR="00DB7225" w:rsidRDefault="007F019F">
            <w:pPr>
              <w:widowControl/>
              <w:jc w:val="left"/>
              <w:rPr>
                <w:color w:val="000000"/>
                <w:kern w:val="0"/>
                <w:szCs w:val="21"/>
              </w:rPr>
            </w:pPr>
            <w:r>
              <w:rPr>
                <w:color w:val="000000"/>
                <w:kern w:val="0"/>
                <w:szCs w:val="21"/>
              </w:rPr>
              <w:t xml:space="preserve">　</w:t>
            </w:r>
          </w:p>
        </w:tc>
        <w:tc>
          <w:tcPr>
            <w:tcW w:w="2231" w:type="dxa"/>
            <w:shd w:val="clear" w:color="auto" w:fill="auto"/>
            <w:vAlign w:val="center"/>
          </w:tcPr>
          <w:p w:rsidR="00DB7225" w:rsidRDefault="007F019F">
            <w:pPr>
              <w:widowControl/>
              <w:jc w:val="left"/>
              <w:rPr>
                <w:color w:val="000000"/>
                <w:kern w:val="0"/>
                <w:szCs w:val="21"/>
              </w:rPr>
            </w:pPr>
            <w:r>
              <w:rPr>
                <w:color w:val="000000"/>
                <w:kern w:val="0"/>
                <w:szCs w:val="21"/>
              </w:rPr>
              <w:t xml:space="preserve">　</w:t>
            </w:r>
          </w:p>
        </w:tc>
        <w:tc>
          <w:tcPr>
            <w:tcW w:w="2551" w:type="dxa"/>
            <w:shd w:val="clear" w:color="auto" w:fill="auto"/>
            <w:vAlign w:val="center"/>
          </w:tcPr>
          <w:p w:rsidR="00DB7225" w:rsidRDefault="007F019F">
            <w:pPr>
              <w:widowControl/>
              <w:jc w:val="left"/>
              <w:rPr>
                <w:color w:val="000000"/>
                <w:kern w:val="0"/>
                <w:szCs w:val="21"/>
              </w:rPr>
            </w:pPr>
            <w:r>
              <w:rPr>
                <w:color w:val="000000"/>
                <w:kern w:val="0"/>
                <w:szCs w:val="21"/>
              </w:rPr>
              <w:t xml:space="preserve">　</w:t>
            </w:r>
          </w:p>
        </w:tc>
        <w:tc>
          <w:tcPr>
            <w:tcW w:w="1135" w:type="dxa"/>
            <w:shd w:val="clear" w:color="auto" w:fill="auto"/>
            <w:vAlign w:val="center"/>
          </w:tcPr>
          <w:p w:rsidR="00DB7225" w:rsidRDefault="007F019F">
            <w:pPr>
              <w:widowControl/>
              <w:jc w:val="left"/>
              <w:rPr>
                <w:color w:val="000000"/>
                <w:kern w:val="0"/>
                <w:szCs w:val="21"/>
              </w:rPr>
            </w:pPr>
            <w:r>
              <w:rPr>
                <w:color w:val="000000"/>
                <w:kern w:val="0"/>
                <w:szCs w:val="21"/>
              </w:rPr>
              <w:t xml:space="preserve">　</w:t>
            </w:r>
          </w:p>
        </w:tc>
        <w:tc>
          <w:tcPr>
            <w:tcW w:w="1133" w:type="dxa"/>
            <w:shd w:val="clear" w:color="auto" w:fill="auto"/>
            <w:vAlign w:val="center"/>
          </w:tcPr>
          <w:p w:rsidR="00DB7225" w:rsidRDefault="007F019F">
            <w:pPr>
              <w:widowControl/>
              <w:jc w:val="left"/>
              <w:rPr>
                <w:color w:val="000000"/>
                <w:kern w:val="0"/>
                <w:szCs w:val="21"/>
              </w:rPr>
            </w:pPr>
            <w:r>
              <w:rPr>
                <w:color w:val="000000"/>
                <w:kern w:val="0"/>
                <w:szCs w:val="21"/>
              </w:rPr>
              <w:t xml:space="preserve">　</w:t>
            </w:r>
          </w:p>
        </w:tc>
      </w:tr>
      <w:tr w:rsidR="00DB7225">
        <w:tc>
          <w:tcPr>
            <w:tcW w:w="8755" w:type="dxa"/>
            <w:gridSpan w:val="5"/>
            <w:shd w:val="clear" w:color="auto" w:fill="auto"/>
            <w:vAlign w:val="center"/>
          </w:tcPr>
          <w:p w:rsidR="00DB7225" w:rsidRDefault="007F019F">
            <w:pPr>
              <w:widowControl/>
              <w:jc w:val="left"/>
              <w:rPr>
                <w:color w:val="000000"/>
                <w:kern w:val="0"/>
                <w:szCs w:val="21"/>
              </w:rPr>
            </w:pPr>
            <w:r>
              <w:rPr>
                <w:color w:val="000000"/>
                <w:kern w:val="0"/>
                <w:szCs w:val="21"/>
              </w:rPr>
              <w:t>（</w:t>
            </w:r>
            <w:r>
              <w:rPr>
                <w:rFonts w:hint="eastAsia"/>
                <w:color w:val="000000"/>
                <w:kern w:val="0"/>
                <w:szCs w:val="21"/>
              </w:rPr>
              <w:t>三</w:t>
            </w:r>
            <w:r>
              <w:rPr>
                <w:color w:val="000000"/>
                <w:kern w:val="0"/>
                <w:szCs w:val="21"/>
              </w:rPr>
              <w:t>）付款方式</w:t>
            </w:r>
          </w:p>
        </w:tc>
      </w:tr>
      <w:tr w:rsidR="00DB7225">
        <w:tc>
          <w:tcPr>
            <w:tcW w:w="1705" w:type="dxa"/>
            <w:shd w:val="clear" w:color="auto" w:fill="auto"/>
            <w:vAlign w:val="center"/>
          </w:tcPr>
          <w:p w:rsidR="00DB7225" w:rsidRDefault="007F019F">
            <w:pPr>
              <w:widowControl/>
              <w:jc w:val="left"/>
              <w:rPr>
                <w:color w:val="000000"/>
                <w:kern w:val="0"/>
                <w:szCs w:val="21"/>
              </w:rPr>
            </w:pPr>
            <w:r>
              <w:rPr>
                <w:color w:val="000000"/>
                <w:kern w:val="0"/>
                <w:szCs w:val="21"/>
              </w:rPr>
              <w:t xml:space="preserve">　</w:t>
            </w:r>
          </w:p>
        </w:tc>
        <w:tc>
          <w:tcPr>
            <w:tcW w:w="2231" w:type="dxa"/>
            <w:shd w:val="clear" w:color="auto" w:fill="auto"/>
            <w:vAlign w:val="center"/>
          </w:tcPr>
          <w:p w:rsidR="00DB7225" w:rsidRDefault="007F019F">
            <w:pPr>
              <w:widowControl/>
              <w:jc w:val="left"/>
              <w:rPr>
                <w:color w:val="000000"/>
                <w:kern w:val="0"/>
                <w:szCs w:val="21"/>
              </w:rPr>
            </w:pPr>
            <w:r>
              <w:rPr>
                <w:color w:val="000000"/>
                <w:kern w:val="0"/>
                <w:szCs w:val="21"/>
              </w:rPr>
              <w:t xml:space="preserve">　</w:t>
            </w:r>
          </w:p>
        </w:tc>
        <w:tc>
          <w:tcPr>
            <w:tcW w:w="2551" w:type="dxa"/>
            <w:shd w:val="clear" w:color="auto" w:fill="auto"/>
            <w:vAlign w:val="center"/>
          </w:tcPr>
          <w:p w:rsidR="00DB7225" w:rsidRDefault="007F019F">
            <w:pPr>
              <w:widowControl/>
              <w:jc w:val="left"/>
              <w:rPr>
                <w:color w:val="000000"/>
                <w:kern w:val="0"/>
                <w:szCs w:val="21"/>
              </w:rPr>
            </w:pPr>
            <w:r>
              <w:rPr>
                <w:color w:val="000000"/>
                <w:kern w:val="0"/>
                <w:szCs w:val="21"/>
              </w:rPr>
              <w:t xml:space="preserve">　</w:t>
            </w:r>
          </w:p>
        </w:tc>
        <w:tc>
          <w:tcPr>
            <w:tcW w:w="1135" w:type="dxa"/>
            <w:shd w:val="clear" w:color="auto" w:fill="auto"/>
            <w:vAlign w:val="center"/>
          </w:tcPr>
          <w:p w:rsidR="00DB7225" w:rsidRDefault="007F019F">
            <w:pPr>
              <w:widowControl/>
              <w:jc w:val="left"/>
              <w:rPr>
                <w:color w:val="000000"/>
                <w:kern w:val="0"/>
                <w:szCs w:val="21"/>
              </w:rPr>
            </w:pPr>
            <w:r>
              <w:rPr>
                <w:color w:val="000000"/>
                <w:kern w:val="0"/>
                <w:szCs w:val="21"/>
              </w:rPr>
              <w:t xml:space="preserve">　</w:t>
            </w:r>
          </w:p>
        </w:tc>
        <w:tc>
          <w:tcPr>
            <w:tcW w:w="1133" w:type="dxa"/>
            <w:shd w:val="clear" w:color="auto" w:fill="auto"/>
            <w:vAlign w:val="center"/>
          </w:tcPr>
          <w:p w:rsidR="00DB7225" w:rsidRDefault="007F019F">
            <w:pPr>
              <w:widowControl/>
              <w:jc w:val="left"/>
              <w:rPr>
                <w:color w:val="000000"/>
                <w:kern w:val="0"/>
                <w:szCs w:val="21"/>
              </w:rPr>
            </w:pPr>
            <w:r>
              <w:rPr>
                <w:color w:val="000000"/>
                <w:kern w:val="0"/>
                <w:szCs w:val="21"/>
              </w:rPr>
              <w:t xml:space="preserve">　</w:t>
            </w:r>
          </w:p>
        </w:tc>
      </w:tr>
      <w:tr w:rsidR="00DB7225">
        <w:tc>
          <w:tcPr>
            <w:tcW w:w="8755" w:type="dxa"/>
            <w:gridSpan w:val="5"/>
            <w:shd w:val="clear" w:color="auto" w:fill="auto"/>
            <w:vAlign w:val="center"/>
          </w:tcPr>
          <w:p w:rsidR="00DB7225" w:rsidRDefault="007F019F">
            <w:pPr>
              <w:widowControl/>
              <w:jc w:val="left"/>
              <w:rPr>
                <w:color w:val="000000"/>
                <w:kern w:val="0"/>
                <w:szCs w:val="21"/>
              </w:rPr>
            </w:pPr>
            <w:r>
              <w:rPr>
                <w:color w:val="000000"/>
                <w:kern w:val="0"/>
                <w:szCs w:val="21"/>
              </w:rPr>
              <w:t>（</w:t>
            </w:r>
            <w:r>
              <w:rPr>
                <w:rFonts w:hint="eastAsia"/>
                <w:color w:val="000000"/>
                <w:kern w:val="0"/>
                <w:szCs w:val="21"/>
              </w:rPr>
              <w:t>四</w:t>
            </w:r>
            <w:r>
              <w:rPr>
                <w:color w:val="000000"/>
                <w:kern w:val="0"/>
                <w:szCs w:val="21"/>
              </w:rPr>
              <w:t>）投标保证金和履约保证金</w:t>
            </w:r>
          </w:p>
        </w:tc>
      </w:tr>
      <w:tr w:rsidR="00DB7225">
        <w:tc>
          <w:tcPr>
            <w:tcW w:w="1705" w:type="dxa"/>
            <w:shd w:val="clear" w:color="auto" w:fill="auto"/>
            <w:vAlign w:val="center"/>
          </w:tcPr>
          <w:p w:rsidR="00DB7225" w:rsidRDefault="007F019F">
            <w:pPr>
              <w:widowControl/>
              <w:jc w:val="left"/>
              <w:rPr>
                <w:color w:val="000000"/>
                <w:kern w:val="0"/>
                <w:szCs w:val="21"/>
              </w:rPr>
            </w:pPr>
            <w:r>
              <w:rPr>
                <w:color w:val="000000"/>
                <w:kern w:val="0"/>
                <w:szCs w:val="21"/>
              </w:rPr>
              <w:t xml:space="preserve">　</w:t>
            </w:r>
          </w:p>
        </w:tc>
        <w:tc>
          <w:tcPr>
            <w:tcW w:w="2231" w:type="dxa"/>
            <w:shd w:val="clear" w:color="auto" w:fill="auto"/>
            <w:vAlign w:val="center"/>
          </w:tcPr>
          <w:p w:rsidR="00DB7225" w:rsidRDefault="007F019F">
            <w:pPr>
              <w:widowControl/>
              <w:jc w:val="left"/>
              <w:rPr>
                <w:color w:val="000000"/>
                <w:kern w:val="0"/>
                <w:szCs w:val="21"/>
              </w:rPr>
            </w:pPr>
            <w:r>
              <w:rPr>
                <w:color w:val="000000"/>
                <w:kern w:val="0"/>
                <w:szCs w:val="21"/>
              </w:rPr>
              <w:t xml:space="preserve">　</w:t>
            </w:r>
          </w:p>
        </w:tc>
        <w:tc>
          <w:tcPr>
            <w:tcW w:w="2551" w:type="dxa"/>
            <w:shd w:val="clear" w:color="auto" w:fill="auto"/>
            <w:vAlign w:val="center"/>
          </w:tcPr>
          <w:p w:rsidR="00DB7225" w:rsidRDefault="007F019F">
            <w:pPr>
              <w:widowControl/>
              <w:jc w:val="left"/>
              <w:rPr>
                <w:color w:val="000000"/>
                <w:kern w:val="0"/>
                <w:szCs w:val="21"/>
              </w:rPr>
            </w:pPr>
            <w:r>
              <w:rPr>
                <w:color w:val="000000"/>
                <w:kern w:val="0"/>
                <w:szCs w:val="21"/>
              </w:rPr>
              <w:t xml:space="preserve">　</w:t>
            </w:r>
          </w:p>
        </w:tc>
        <w:tc>
          <w:tcPr>
            <w:tcW w:w="1135" w:type="dxa"/>
            <w:shd w:val="clear" w:color="auto" w:fill="auto"/>
            <w:vAlign w:val="center"/>
          </w:tcPr>
          <w:p w:rsidR="00DB7225" w:rsidRDefault="007F019F">
            <w:pPr>
              <w:widowControl/>
              <w:jc w:val="left"/>
              <w:rPr>
                <w:color w:val="000000"/>
                <w:kern w:val="0"/>
                <w:szCs w:val="21"/>
              </w:rPr>
            </w:pPr>
            <w:r>
              <w:rPr>
                <w:color w:val="000000"/>
                <w:kern w:val="0"/>
                <w:szCs w:val="21"/>
              </w:rPr>
              <w:t xml:space="preserve">　</w:t>
            </w:r>
          </w:p>
        </w:tc>
        <w:tc>
          <w:tcPr>
            <w:tcW w:w="1133" w:type="dxa"/>
            <w:shd w:val="clear" w:color="auto" w:fill="auto"/>
            <w:vAlign w:val="center"/>
          </w:tcPr>
          <w:p w:rsidR="00DB7225" w:rsidRDefault="007F019F">
            <w:pPr>
              <w:widowControl/>
              <w:jc w:val="left"/>
              <w:rPr>
                <w:color w:val="000000"/>
                <w:kern w:val="0"/>
                <w:szCs w:val="21"/>
              </w:rPr>
            </w:pPr>
            <w:r>
              <w:rPr>
                <w:color w:val="000000"/>
                <w:kern w:val="0"/>
                <w:szCs w:val="21"/>
              </w:rPr>
              <w:t xml:space="preserve">　</w:t>
            </w:r>
          </w:p>
        </w:tc>
      </w:tr>
      <w:tr w:rsidR="00DB7225">
        <w:tc>
          <w:tcPr>
            <w:tcW w:w="8755" w:type="dxa"/>
            <w:gridSpan w:val="5"/>
            <w:shd w:val="clear" w:color="auto" w:fill="auto"/>
            <w:vAlign w:val="center"/>
          </w:tcPr>
          <w:p w:rsidR="00DB7225" w:rsidRDefault="007F019F">
            <w:pPr>
              <w:widowControl/>
              <w:jc w:val="left"/>
              <w:rPr>
                <w:color w:val="000000"/>
                <w:kern w:val="0"/>
                <w:szCs w:val="21"/>
              </w:rPr>
            </w:pPr>
            <w:r>
              <w:rPr>
                <w:rFonts w:hint="eastAsia"/>
                <w:color w:val="000000"/>
                <w:kern w:val="0"/>
                <w:szCs w:val="21"/>
              </w:rPr>
              <w:t>（五）验收方法及标准</w:t>
            </w:r>
          </w:p>
        </w:tc>
      </w:tr>
      <w:tr w:rsidR="00DB7225">
        <w:tc>
          <w:tcPr>
            <w:tcW w:w="1705" w:type="dxa"/>
            <w:shd w:val="clear" w:color="auto" w:fill="auto"/>
            <w:vAlign w:val="center"/>
          </w:tcPr>
          <w:p w:rsidR="00DB7225" w:rsidRDefault="00DB7225">
            <w:pPr>
              <w:widowControl/>
              <w:jc w:val="left"/>
              <w:rPr>
                <w:color w:val="000000"/>
                <w:kern w:val="0"/>
                <w:szCs w:val="21"/>
              </w:rPr>
            </w:pPr>
          </w:p>
        </w:tc>
        <w:tc>
          <w:tcPr>
            <w:tcW w:w="2231" w:type="dxa"/>
            <w:shd w:val="clear" w:color="auto" w:fill="auto"/>
            <w:vAlign w:val="center"/>
          </w:tcPr>
          <w:p w:rsidR="00DB7225" w:rsidRDefault="00DB7225">
            <w:pPr>
              <w:widowControl/>
              <w:jc w:val="left"/>
              <w:rPr>
                <w:color w:val="000000"/>
                <w:kern w:val="0"/>
                <w:szCs w:val="21"/>
              </w:rPr>
            </w:pPr>
          </w:p>
        </w:tc>
        <w:tc>
          <w:tcPr>
            <w:tcW w:w="2551" w:type="dxa"/>
            <w:shd w:val="clear" w:color="auto" w:fill="auto"/>
            <w:vAlign w:val="center"/>
          </w:tcPr>
          <w:p w:rsidR="00DB7225" w:rsidRDefault="00DB7225">
            <w:pPr>
              <w:widowControl/>
              <w:jc w:val="left"/>
              <w:rPr>
                <w:color w:val="000000"/>
                <w:kern w:val="0"/>
                <w:szCs w:val="21"/>
              </w:rPr>
            </w:pPr>
          </w:p>
        </w:tc>
        <w:tc>
          <w:tcPr>
            <w:tcW w:w="1135" w:type="dxa"/>
            <w:shd w:val="clear" w:color="auto" w:fill="auto"/>
            <w:vAlign w:val="center"/>
          </w:tcPr>
          <w:p w:rsidR="00DB7225" w:rsidRDefault="00DB7225">
            <w:pPr>
              <w:widowControl/>
              <w:jc w:val="left"/>
              <w:rPr>
                <w:color w:val="000000"/>
                <w:kern w:val="0"/>
                <w:szCs w:val="21"/>
              </w:rPr>
            </w:pPr>
          </w:p>
        </w:tc>
        <w:tc>
          <w:tcPr>
            <w:tcW w:w="1133" w:type="dxa"/>
            <w:shd w:val="clear" w:color="auto" w:fill="auto"/>
            <w:vAlign w:val="center"/>
          </w:tcPr>
          <w:p w:rsidR="00DB7225" w:rsidRDefault="00DB7225">
            <w:pPr>
              <w:widowControl/>
              <w:jc w:val="left"/>
              <w:rPr>
                <w:color w:val="000000"/>
                <w:kern w:val="0"/>
                <w:szCs w:val="21"/>
              </w:rPr>
            </w:pPr>
          </w:p>
        </w:tc>
      </w:tr>
    </w:tbl>
    <w:p w:rsidR="00DB7225" w:rsidRDefault="007F019F" w:rsidP="002B1BCB">
      <w:pPr>
        <w:spacing w:line="360" w:lineRule="auto"/>
        <w:ind w:firstLineChars="200" w:firstLine="446"/>
        <w:rPr>
          <w:sz w:val="24"/>
        </w:rPr>
      </w:pPr>
      <w:r>
        <w:rPr>
          <w:sz w:val="24"/>
        </w:rPr>
        <w:t>注：</w:t>
      </w:r>
    </w:p>
    <w:p w:rsidR="00DB7225" w:rsidRDefault="007F019F" w:rsidP="002B1BCB">
      <w:pPr>
        <w:spacing w:line="360" w:lineRule="auto"/>
        <w:ind w:firstLineChars="200" w:firstLine="446"/>
        <w:rPr>
          <w:sz w:val="24"/>
        </w:rPr>
      </w:pPr>
      <w:r>
        <w:rPr>
          <w:rFonts w:hint="eastAsia"/>
          <w:sz w:val="24"/>
        </w:rPr>
        <w:t xml:space="preserve">1. </w:t>
      </w:r>
      <w:r>
        <w:rPr>
          <w:rFonts w:hint="eastAsia"/>
          <w:sz w:val="24"/>
        </w:rPr>
        <w:t>此表应按招标文件商务要求中的全部内容逐项进行应答，未应答的，视为不满足招标文件要求。</w:t>
      </w:r>
    </w:p>
    <w:p w:rsidR="00DB7225" w:rsidRDefault="007F019F" w:rsidP="002B1BCB">
      <w:pPr>
        <w:spacing w:line="360" w:lineRule="auto"/>
        <w:ind w:firstLineChars="200" w:firstLine="446"/>
        <w:rPr>
          <w:sz w:val="24"/>
        </w:rPr>
      </w:pPr>
      <w:r>
        <w:rPr>
          <w:rFonts w:hint="eastAsia"/>
          <w:sz w:val="24"/>
        </w:rPr>
        <w:t>2</w:t>
      </w:r>
      <w:r>
        <w:rPr>
          <w:sz w:val="24"/>
        </w:rPr>
        <w:t xml:space="preserve">. </w:t>
      </w:r>
      <w:proofErr w:type="gramStart"/>
      <w:r>
        <w:rPr>
          <w:sz w:val="24"/>
        </w:rPr>
        <w:t>不</w:t>
      </w:r>
      <w:proofErr w:type="gramEnd"/>
      <w:r>
        <w:rPr>
          <w:sz w:val="24"/>
        </w:rPr>
        <w:t>如实填写偏离情况的投标文件将视为虚假材料。</w:t>
      </w:r>
    </w:p>
    <w:p w:rsidR="00DB7225" w:rsidRDefault="007F019F" w:rsidP="002B1BCB">
      <w:pPr>
        <w:spacing w:line="360" w:lineRule="auto"/>
        <w:ind w:firstLineChars="200" w:firstLine="446"/>
        <w:rPr>
          <w:sz w:val="24"/>
        </w:rPr>
      </w:pPr>
      <w:r>
        <w:rPr>
          <w:rFonts w:hint="eastAsia"/>
          <w:sz w:val="24"/>
        </w:rPr>
        <w:t>3</w:t>
      </w:r>
      <w:r>
        <w:rPr>
          <w:sz w:val="24"/>
        </w:rPr>
        <w:t>. “</w:t>
      </w:r>
      <w:r>
        <w:rPr>
          <w:sz w:val="24"/>
        </w:rPr>
        <w:t>招标要求</w:t>
      </w:r>
      <w:r>
        <w:rPr>
          <w:sz w:val="24"/>
        </w:rPr>
        <w:t>”</w:t>
      </w:r>
      <w:r>
        <w:rPr>
          <w:sz w:val="24"/>
        </w:rPr>
        <w:t>指招标文件中规定的具体要求，</w:t>
      </w:r>
      <w:r>
        <w:rPr>
          <w:sz w:val="24"/>
        </w:rPr>
        <w:t>“</w:t>
      </w:r>
      <w:r>
        <w:rPr>
          <w:sz w:val="24"/>
        </w:rPr>
        <w:t>投标应答</w:t>
      </w:r>
      <w:r>
        <w:rPr>
          <w:sz w:val="24"/>
        </w:rPr>
        <w:t>”</w:t>
      </w:r>
      <w:r>
        <w:rPr>
          <w:sz w:val="24"/>
        </w:rPr>
        <w:t>指投标文件的具体内容。</w:t>
      </w:r>
      <w:r>
        <w:rPr>
          <w:sz w:val="24"/>
        </w:rPr>
        <w:t>“</w:t>
      </w:r>
      <w:r>
        <w:rPr>
          <w:sz w:val="24"/>
        </w:rPr>
        <w:t>偏离说明</w:t>
      </w:r>
      <w:r>
        <w:rPr>
          <w:sz w:val="24"/>
        </w:rPr>
        <w:t>”</w:t>
      </w:r>
      <w:r>
        <w:rPr>
          <w:sz w:val="24"/>
        </w:rPr>
        <w:t>指招标要求与投标应答之间的不同之处。</w:t>
      </w:r>
    </w:p>
    <w:p w:rsidR="00DB7225" w:rsidRDefault="00DB7225">
      <w:pPr>
        <w:spacing w:line="360" w:lineRule="auto"/>
        <w:rPr>
          <w:sz w:val="24"/>
        </w:rPr>
      </w:pPr>
    </w:p>
    <w:p w:rsidR="00DB7225" w:rsidRDefault="007F019F" w:rsidP="002B1BCB">
      <w:pPr>
        <w:spacing w:line="360" w:lineRule="auto"/>
        <w:ind w:firstLineChars="1700" w:firstLine="3794"/>
        <w:rPr>
          <w:sz w:val="24"/>
        </w:rPr>
      </w:pPr>
      <w:r>
        <w:rPr>
          <w:sz w:val="24"/>
        </w:rPr>
        <w:t>投标人名称：</w:t>
      </w:r>
    </w:p>
    <w:p w:rsidR="00DB7225" w:rsidRDefault="00DB7225" w:rsidP="002B1BCB">
      <w:pPr>
        <w:spacing w:line="360" w:lineRule="auto"/>
        <w:ind w:firstLineChars="1700" w:firstLine="3794"/>
        <w:rPr>
          <w:sz w:val="24"/>
        </w:rPr>
      </w:pPr>
    </w:p>
    <w:p w:rsidR="00DB7225" w:rsidRDefault="007F019F" w:rsidP="002B1BCB">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DB7225" w:rsidRDefault="007F019F">
      <w:pPr>
        <w:tabs>
          <w:tab w:val="left" w:pos="360"/>
        </w:tabs>
        <w:spacing w:line="360" w:lineRule="auto"/>
        <w:rPr>
          <w:b/>
          <w:sz w:val="24"/>
        </w:rPr>
      </w:pPr>
      <w:r>
        <w:rPr>
          <w:sz w:val="24"/>
        </w:rPr>
        <w:br w:type="page"/>
      </w:r>
      <w:r>
        <w:rPr>
          <w:b/>
          <w:sz w:val="24"/>
        </w:rPr>
        <w:lastRenderedPageBreak/>
        <w:t>附件</w:t>
      </w:r>
      <w:r>
        <w:rPr>
          <w:rFonts w:hint="eastAsia"/>
          <w:b/>
          <w:sz w:val="24"/>
        </w:rPr>
        <w:t>6</w:t>
      </w:r>
    </w:p>
    <w:p w:rsidR="00DB7225" w:rsidRDefault="007F019F">
      <w:pPr>
        <w:spacing w:line="360" w:lineRule="auto"/>
        <w:jc w:val="center"/>
        <w:rPr>
          <w:b/>
          <w:bCs/>
          <w:sz w:val="24"/>
          <w:szCs w:val="24"/>
        </w:rPr>
      </w:pPr>
      <w:r>
        <w:rPr>
          <w:rFonts w:ascii="宋体" w:hAnsi="宋体"/>
          <w:b/>
          <w:bCs/>
          <w:sz w:val="24"/>
          <w:szCs w:val="24"/>
        </w:rPr>
        <w:t>技术要求偏离应答表</w:t>
      </w:r>
    </w:p>
    <w:p w:rsidR="00DB7225" w:rsidRDefault="007F019F">
      <w:pPr>
        <w:spacing w:line="460" w:lineRule="exact"/>
        <w:rPr>
          <w:sz w:val="24"/>
        </w:rPr>
      </w:pPr>
      <w:r>
        <w:rPr>
          <w:sz w:val="24"/>
        </w:rPr>
        <w:t>项目名称：</w:t>
      </w:r>
      <w:r>
        <w:rPr>
          <w:sz w:val="24"/>
          <w:u w:val="single"/>
        </w:rPr>
        <w:t xml:space="preserve">                    </w:t>
      </w:r>
    </w:p>
    <w:p w:rsidR="00DB7225" w:rsidRDefault="007F019F">
      <w:pPr>
        <w:spacing w:line="460" w:lineRule="exact"/>
        <w:rPr>
          <w:sz w:val="24"/>
        </w:rPr>
      </w:pPr>
      <w:r>
        <w:rPr>
          <w:sz w:val="24"/>
        </w:rPr>
        <w:t>项目编号：</w:t>
      </w:r>
      <w:r>
        <w:rPr>
          <w:sz w:val="24"/>
          <w:u w:val="single"/>
        </w:rPr>
        <w:t xml:space="preserve">                    </w:t>
      </w:r>
    </w:p>
    <w:p w:rsidR="00DB7225" w:rsidRDefault="007F019F">
      <w:pPr>
        <w:spacing w:line="460" w:lineRule="exact"/>
        <w:rPr>
          <w:sz w:val="24"/>
          <w:u w:val="single"/>
        </w:rPr>
      </w:pPr>
      <w:r>
        <w:rPr>
          <w:sz w:val="24"/>
        </w:rPr>
        <w:t>包号：</w:t>
      </w:r>
      <w:r>
        <w:rPr>
          <w:sz w:val="24"/>
          <w:u w:val="single"/>
        </w:rPr>
        <w:t xml:space="preserve">                        </w:t>
      </w:r>
    </w:p>
    <w:p w:rsidR="00DB7225" w:rsidRDefault="00DB7225">
      <w:pPr>
        <w:spacing w:line="460" w:lineRule="exact"/>
        <w:rPr>
          <w:sz w:val="24"/>
          <w:szCs w:val="24"/>
          <w:u w:val="single"/>
        </w:rPr>
      </w:pPr>
    </w:p>
    <w:p w:rsidR="00DB7225" w:rsidRDefault="007F019F">
      <w:pPr>
        <w:spacing w:line="360" w:lineRule="auto"/>
        <w:ind w:firstLineChars="200" w:firstLine="448"/>
        <w:rPr>
          <w:sz w:val="24"/>
          <w:szCs w:val="24"/>
          <w:u w:val="single"/>
        </w:rPr>
      </w:pPr>
      <w:r>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2743"/>
        <w:gridCol w:w="2835"/>
        <w:gridCol w:w="2071"/>
        <w:gridCol w:w="1315"/>
      </w:tblGrid>
      <w:tr w:rsidR="00DB7225">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DB7225" w:rsidRDefault="007F019F">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DB7225" w:rsidRDefault="007F019F">
            <w:pPr>
              <w:widowControl/>
              <w:snapToGrid w:val="0"/>
              <w:jc w:val="center"/>
              <w:rPr>
                <w:kern w:val="0"/>
                <w:sz w:val="24"/>
                <w:szCs w:val="24"/>
              </w:rPr>
            </w:pPr>
            <w:r>
              <w:rPr>
                <w:rFonts w:ascii="宋体" w:hAnsi="宋体" w:hint="eastAsia"/>
                <w:kern w:val="0"/>
                <w:sz w:val="24"/>
                <w:szCs w:val="24"/>
              </w:rPr>
              <w:t>招标文件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DB7225" w:rsidRDefault="007F019F">
            <w:pPr>
              <w:widowControl/>
              <w:snapToGrid w:val="0"/>
              <w:jc w:val="center"/>
              <w:rPr>
                <w:kern w:val="0"/>
                <w:sz w:val="24"/>
                <w:szCs w:val="24"/>
              </w:rPr>
            </w:pPr>
            <w:r>
              <w:rPr>
                <w:rFonts w:ascii="宋体" w:hAnsi="宋体" w:hint="eastAsia"/>
                <w:kern w:val="0"/>
                <w:sz w:val="24"/>
                <w:szCs w:val="24"/>
              </w:rPr>
              <w:t>投标</w:t>
            </w:r>
            <w:r>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DB7225" w:rsidRDefault="007F019F">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DB7225" w:rsidRDefault="007F019F">
            <w:pPr>
              <w:widowControl/>
              <w:snapToGrid w:val="0"/>
              <w:jc w:val="center"/>
              <w:rPr>
                <w:kern w:val="0"/>
                <w:sz w:val="24"/>
                <w:szCs w:val="24"/>
              </w:rPr>
            </w:pPr>
            <w:r>
              <w:rPr>
                <w:rFonts w:ascii="宋体" w:hAnsi="宋体"/>
                <w:kern w:val="0"/>
                <w:sz w:val="24"/>
                <w:szCs w:val="24"/>
              </w:rPr>
              <w:t>备注</w:t>
            </w:r>
          </w:p>
        </w:tc>
      </w:tr>
      <w:tr w:rsidR="00DB7225">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DB7225" w:rsidRDefault="00DB7225">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DB7225" w:rsidRDefault="007F019F">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DB7225" w:rsidRDefault="007F019F">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DB7225" w:rsidRDefault="007F019F">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DB7225" w:rsidRDefault="00DB7225">
            <w:pPr>
              <w:widowControl/>
              <w:snapToGrid w:val="0"/>
              <w:jc w:val="center"/>
              <w:rPr>
                <w:kern w:val="0"/>
                <w:sz w:val="24"/>
                <w:szCs w:val="24"/>
              </w:rPr>
            </w:pPr>
          </w:p>
        </w:tc>
      </w:tr>
      <w:tr w:rsidR="00DB7225">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DB7225" w:rsidRDefault="00DB7225">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DB7225" w:rsidRDefault="00DB7225">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DB7225" w:rsidRDefault="00DB7225">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DB7225" w:rsidRDefault="00DB7225">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DB7225" w:rsidRDefault="00DB7225">
            <w:pPr>
              <w:widowControl/>
              <w:snapToGrid w:val="0"/>
              <w:jc w:val="center"/>
              <w:rPr>
                <w:kern w:val="0"/>
                <w:sz w:val="24"/>
                <w:szCs w:val="24"/>
              </w:rPr>
            </w:pPr>
          </w:p>
        </w:tc>
      </w:tr>
      <w:tr w:rsidR="00DB7225">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DB7225" w:rsidRDefault="00DB7225">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DB7225" w:rsidRDefault="00DB7225">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DB7225" w:rsidRDefault="00DB7225">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DB7225" w:rsidRDefault="00DB7225">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DB7225" w:rsidRDefault="00DB7225">
            <w:pPr>
              <w:widowControl/>
              <w:snapToGrid w:val="0"/>
              <w:jc w:val="center"/>
              <w:rPr>
                <w:kern w:val="0"/>
                <w:sz w:val="24"/>
                <w:szCs w:val="24"/>
              </w:rPr>
            </w:pPr>
          </w:p>
        </w:tc>
      </w:tr>
      <w:tr w:rsidR="00DB7225">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DB7225" w:rsidRDefault="00DB7225">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DB7225" w:rsidRDefault="00DB7225">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DB7225" w:rsidRDefault="00DB7225">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DB7225" w:rsidRDefault="00DB7225">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DB7225" w:rsidRDefault="00DB7225">
            <w:pPr>
              <w:widowControl/>
              <w:snapToGrid w:val="0"/>
              <w:jc w:val="center"/>
              <w:rPr>
                <w:kern w:val="0"/>
                <w:sz w:val="24"/>
                <w:szCs w:val="24"/>
              </w:rPr>
            </w:pPr>
          </w:p>
        </w:tc>
      </w:tr>
      <w:tr w:rsidR="00DB7225">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DB7225" w:rsidRDefault="00DB7225">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DB7225" w:rsidRDefault="00DB7225">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DB7225" w:rsidRDefault="00DB7225">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DB7225" w:rsidRDefault="00DB7225">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DB7225" w:rsidRDefault="00DB7225">
            <w:pPr>
              <w:widowControl/>
              <w:snapToGrid w:val="0"/>
              <w:jc w:val="center"/>
              <w:rPr>
                <w:kern w:val="0"/>
                <w:sz w:val="24"/>
                <w:szCs w:val="24"/>
              </w:rPr>
            </w:pPr>
          </w:p>
        </w:tc>
      </w:tr>
    </w:tbl>
    <w:p w:rsidR="00DB7225" w:rsidRDefault="007F019F" w:rsidP="002B1BCB">
      <w:pPr>
        <w:spacing w:line="360" w:lineRule="auto"/>
        <w:ind w:firstLineChars="200" w:firstLine="446"/>
        <w:rPr>
          <w:sz w:val="24"/>
          <w:szCs w:val="24"/>
        </w:rPr>
      </w:pPr>
      <w:r>
        <w:rPr>
          <w:rFonts w:ascii="宋体" w:hAnsi="宋体"/>
          <w:sz w:val="24"/>
          <w:szCs w:val="24"/>
        </w:rPr>
        <w:t>注：</w:t>
      </w:r>
    </w:p>
    <w:p w:rsidR="00DB7225" w:rsidRDefault="007F019F" w:rsidP="002B1BCB">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此表仅体现与招标文件技术要求存在偏离的部分，无偏离的部分，无需填写。</w:t>
      </w:r>
    </w:p>
    <w:p w:rsidR="00DB7225" w:rsidRDefault="007F019F" w:rsidP="002B1BCB">
      <w:pPr>
        <w:spacing w:line="360" w:lineRule="auto"/>
        <w:ind w:firstLineChars="200" w:firstLine="446"/>
        <w:rPr>
          <w:rFonts w:ascii="宋体" w:hAnsi="宋体"/>
          <w:sz w:val="24"/>
          <w:szCs w:val="24"/>
        </w:rPr>
      </w:pPr>
      <w:r>
        <w:rPr>
          <w:rFonts w:hint="eastAsia"/>
          <w:sz w:val="24"/>
          <w:szCs w:val="24"/>
        </w:rPr>
        <w:t>2</w:t>
      </w:r>
      <w:r>
        <w:rPr>
          <w:sz w:val="24"/>
          <w:szCs w:val="24"/>
        </w:rPr>
        <w:t xml:space="preserve">. </w:t>
      </w:r>
      <w:proofErr w:type="gramStart"/>
      <w:r>
        <w:rPr>
          <w:rFonts w:ascii="宋体" w:hAnsi="宋体"/>
          <w:sz w:val="24"/>
          <w:szCs w:val="24"/>
        </w:rPr>
        <w:t>不</w:t>
      </w:r>
      <w:proofErr w:type="gramEnd"/>
      <w:r>
        <w:rPr>
          <w:rFonts w:ascii="宋体" w:hAnsi="宋体"/>
          <w:sz w:val="24"/>
          <w:szCs w:val="24"/>
        </w:rPr>
        <w:t>如实填写偏离情况的</w:t>
      </w:r>
      <w:r>
        <w:rPr>
          <w:rFonts w:ascii="宋体" w:hAnsi="宋体" w:hint="eastAsia"/>
          <w:sz w:val="24"/>
          <w:szCs w:val="24"/>
        </w:rPr>
        <w:t>投标</w:t>
      </w:r>
      <w:r>
        <w:rPr>
          <w:rFonts w:ascii="宋体" w:hAnsi="宋体"/>
          <w:sz w:val="24"/>
          <w:szCs w:val="24"/>
        </w:rPr>
        <w:t>文件将视为虚假材料。</w:t>
      </w:r>
    </w:p>
    <w:p w:rsidR="00DB7225" w:rsidRDefault="007F019F" w:rsidP="002B1BCB">
      <w:pPr>
        <w:spacing w:line="360" w:lineRule="auto"/>
        <w:ind w:firstLineChars="200" w:firstLine="446"/>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w:t>
      </w:r>
      <w:r>
        <w:rPr>
          <w:rFonts w:ascii="宋体" w:hAnsi="宋体" w:hint="eastAsia"/>
          <w:sz w:val="24"/>
          <w:szCs w:val="24"/>
        </w:rPr>
        <w:t>投标</w:t>
      </w:r>
      <w:r>
        <w:rPr>
          <w:rFonts w:ascii="宋体" w:hAnsi="宋体"/>
          <w:sz w:val="24"/>
          <w:szCs w:val="24"/>
        </w:rPr>
        <w:t>应答”指投标</w:t>
      </w:r>
      <w:r>
        <w:rPr>
          <w:rFonts w:ascii="宋体" w:hAnsi="宋体" w:hint="eastAsia"/>
          <w:sz w:val="24"/>
          <w:szCs w:val="24"/>
        </w:rPr>
        <w:t>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招标</w:t>
      </w:r>
      <w:r>
        <w:rPr>
          <w:rFonts w:ascii="宋体" w:hAnsi="宋体"/>
          <w:sz w:val="24"/>
          <w:szCs w:val="24"/>
        </w:rPr>
        <w:t>文件中规定的具体要求与</w:t>
      </w:r>
      <w:r>
        <w:rPr>
          <w:rFonts w:ascii="宋体" w:hAnsi="宋体" w:hint="eastAsia"/>
          <w:sz w:val="24"/>
          <w:szCs w:val="24"/>
        </w:rPr>
        <w:t>投标</w:t>
      </w:r>
      <w:r>
        <w:rPr>
          <w:rFonts w:ascii="宋体" w:hAnsi="宋体"/>
          <w:sz w:val="24"/>
          <w:szCs w:val="24"/>
        </w:rPr>
        <w:t>文件的具体内容的不同之处。</w:t>
      </w:r>
    </w:p>
    <w:p w:rsidR="00DB7225" w:rsidRDefault="00DB7225">
      <w:pPr>
        <w:spacing w:line="360" w:lineRule="auto"/>
        <w:rPr>
          <w:sz w:val="24"/>
        </w:rPr>
      </w:pPr>
    </w:p>
    <w:p w:rsidR="00DB7225" w:rsidRDefault="007F019F" w:rsidP="002B1BCB">
      <w:pPr>
        <w:spacing w:line="360" w:lineRule="auto"/>
        <w:ind w:firstLineChars="1700" w:firstLine="3794"/>
        <w:rPr>
          <w:sz w:val="24"/>
        </w:rPr>
      </w:pPr>
      <w:r>
        <w:rPr>
          <w:sz w:val="24"/>
        </w:rPr>
        <w:t>投标人名称：</w:t>
      </w:r>
    </w:p>
    <w:p w:rsidR="00DB7225" w:rsidRDefault="00DB7225" w:rsidP="002B1BCB">
      <w:pPr>
        <w:spacing w:line="360" w:lineRule="auto"/>
        <w:ind w:firstLineChars="1700" w:firstLine="3794"/>
        <w:rPr>
          <w:sz w:val="24"/>
        </w:rPr>
      </w:pPr>
    </w:p>
    <w:p w:rsidR="00DB7225" w:rsidRDefault="007F019F" w:rsidP="002B1BCB">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DB7225" w:rsidRDefault="007F019F">
      <w:pPr>
        <w:tabs>
          <w:tab w:val="left" w:pos="360"/>
        </w:tabs>
        <w:spacing w:line="360" w:lineRule="auto"/>
        <w:rPr>
          <w:b/>
          <w:sz w:val="24"/>
        </w:rPr>
      </w:pPr>
      <w:r>
        <w:rPr>
          <w:sz w:val="24"/>
        </w:rPr>
        <w:br w:type="page"/>
      </w:r>
      <w:r>
        <w:rPr>
          <w:b/>
          <w:sz w:val="24"/>
        </w:rPr>
        <w:lastRenderedPageBreak/>
        <w:t>附件</w:t>
      </w:r>
      <w:r>
        <w:rPr>
          <w:rFonts w:hint="eastAsia"/>
          <w:b/>
          <w:sz w:val="24"/>
        </w:rPr>
        <w:t>7</w:t>
      </w:r>
    </w:p>
    <w:p w:rsidR="00DB7225" w:rsidRDefault="007F019F">
      <w:pPr>
        <w:autoSpaceDN w:val="0"/>
        <w:spacing w:line="360" w:lineRule="auto"/>
        <w:jc w:val="center"/>
        <w:rPr>
          <w:b/>
          <w:bCs/>
          <w:sz w:val="24"/>
        </w:rPr>
      </w:pPr>
      <w:r>
        <w:rPr>
          <w:b/>
          <w:sz w:val="24"/>
        </w:rPr>
        <w:t>主要相关项目业绩一览表</w:t>
      </w:r>
    </w:p>
    <w:p w:rsidR="00DB7225" w:rsidRDefault="00DB7225">
      <w:pPr>
        <w:spacing w:line="460" w:lineRule="exact"/>
        <w:ind w:left="192"/>
        <w:rPr>
          <w:sz w:val="24"/>
        </w:rPr>
      </w:pPr>
    </w:p>
    <w:p w:rsidR="00DB7225" w:rsidRDefault="007F019F">
      <w:pPr>
        <w:spacing w:line="460" w:lineRule="exact"/>
        <w:rPr>
          <w:sz w:val="24"/>
        </w:rPr>
      </w:pPr>
      <w:r>
        <w:rPr>
          <w:sz w:val="24"/>
        </w:rPr>
        <w:t>项目名称：</w:t>
      </w:r>
      <w:r>
        <w:rPr>
          <w:sz w:val="24"/>
          <w:u w:val="single"/>
        </w:rPr>
        <w:t xml:space="preserve">                    </w:t>
      </w:r>
    </w:p>
    <w:p w:rsidR="00DB7225" w:rsidRDefault="007F019F">
      <w:pPr>
        <w:spacing w:line="460" w:lineRule="exact"/>
        <w:rPr>
          <w:sz w:val="24"/>
        </w:rPr>
      </w:pPr>
      <w:r>
        <w:rPr>
          <w:sz w:val="24"/>
        </w:rPr>
        <w:t>项目编号：</w:t>
      </w:r>
      <w:r>
        <w:rPr>
          <w:sz w:val="24"/>
          <w:u w:val="single"/>
        </w:rPr>
        <w:t xml:space="preserve">                    </w:t>
      </w:r>
    </w:p>
    <w:p w:rsidR="00DB7225" w:rsidRDefault="007F019F">
      <w:pPr>
        <w:spacing w:line="460" w:lineRule="exact"/>
        <w:rPr>
          <w:sz w:val="24"/>
          <w:u w:val="single"/>
        </w:rPr>
      </w:pPr>
      <w:r>
        <w:rPr>
          <w:sz w:val="24"/>
        </w:rPr>
        <w:t>包号：</w:t>
      </w:r>
      <w:r>
        <w:rPr>
          <w:sz w:val="24"/>
          <w:u w:val="single"/>
        </w:rPr>
        <w:t xml:space="preserve">                        </w:t>
      </w:r>
    </w:p>
    <w:p w:rsidR="00DB7225" w:rsidRDefault="00DB7225">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4"/>
        <w:gridCol w:w="1615"/>
        <w:gridCol w:w="1239"/>
        <w:gridCol w:w="2628"/>
        <w:gridCol w:w="1735"/>
      </w:tblGrid>
      <w:tr w:rsidR="00DB722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DB7225" w:rsidRDefault="007F019F">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DB7225" w:rsidRDefault="007F019F">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DB7225" w:rsidRDefault="007F019F">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DB7225" w:rsidRDefault="007F019F">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DB7225" w:rsidRDefault="007F019F">
            <w:pPr>
              <w:snapToGrid w:val="0"/>
              <w:jc w:val="center"/>
              <w:rPr>
                <w:sz w:val="24"/>
              </w:rPr>
            </w:pPr>
            <w:r>
              <w:rPr>
                <w:sz w:val="24"/>
              </w:rPr>
              <w:t>项目起止时间</w:t>
            </w:r>
          </w:p>
        </w:tc>
      </w:tr>
      <w:tr w:rsidR="00DB722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r>
      <w:tr w:rsidR="00DB722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r>
      <w:tr w:rsidR="00DB722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r>
      <w:tr w:rsidR="00DB722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r>
      <w:tr w:rsidR="00DB722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r>
      <w:tr w:rsidR="00DB722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r>
      <w:tr w:rsidR="00DB722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r>
      <w:tr w:rsidR="00DB722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r>
      <w:tr w:rsidR="00DB722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r>
      <w:tr w:rsidR="00DB722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r>
      <w:tr w:rsidR="00DB7225">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DB7225" w:rsidRDefault="00DB7225">
            <w:pPr>
              <w:snapToGrid w:val="0"/>
              <w:jc w:val="center"/>
              <w:rPr>
                <w:sz w:val="24"/>
              </w:rPr>
            </w:pPr>
          </w:p>
        </w:tc>
      </w:tr>
    </w:tbl>
    <w:p w:rsidR="00DB7225" w:rsidRDefault="007F019F">
      <w:pPr>
        <w:spacing w:line="560" w:lineRule="exact"/>
        <w:rPr>
          <w:sz w:val="24"/>
        </w:rPr>
      </w:pPr>
      <w:r>
        <w:rPr>
          <w:sz w:val="24"/>
        </w:rPr>
        <w:t>备注：若招标文件第二部分评分因素及评标标准中要求提供业绩的，投标人所列业绩应按其要求将证明材料按顺序附后。</w:t>
      </w:r>
    </w:p>
    <w:p w:rsidR="00DB7225" w:rsidRDefault="00DB7225">
      <w:pPr>
        <w:spacing w:line="560" w:lineRule="exact"/>
        <w:rPr>
          <w:sz w:val="24"/>
        </w:rPr>
      </w:pPr>
    </w:p>
    <w:p w:rsidR="00DB7225" w:rsidRDefault="007F019F" w:rsidP="002B1BCB">
      <w:pPr>
        <w:spacing w:line="360" w:lineRule="auto"/>
        <w:ind w:firstLineChars="1700" w:firstLine="3794"/>
        <w:rPr>
          <w:sz w:val="24"/>
        </w:rPr>
      </w:pPr>
      <w:r>
        <w:rPr>
          <w:sz w:val="24"/>
        </w:rPr>
        <w:t>投标人名称：</w:t>
      </w:r>
    </w:p>
    <w:p w:rsidR="00DB7225" w:rsidRDefault="00DB7225" w:rsidP="002B1BCB">
      <w:pPr>
        <w:spacing w:line="360" w:lineRule="auto"/>
        <w:ind w:firstLineChars="1700" w:firstLine="3794"/>
        <w:rPr>
          <w:sz w:val="24"/>
        </w:rPr>
      </w:pPr>
    </w:p>
    <w:p w:rsidR="00DB7225" w:rsidRDefault="007F019F" w:rsidP="002B1BCB">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DB7225" w:rsidRDefault="00DB7225">
      <w:pPr>
        <w:spacing w:line="460" w:lineRule="exact"/>
        <w:rPr>
          <w:sz w:val="24"/>
        </w:rPr>
      </w:pPr>
    </w:p>
    <w:p w:rsidR="00DB7225" w:rsidRDefault="007F019F">
      <w:pPr>
        <w:widowControl/>
        <w:jc w:val="left"/>
        <w:rPr>
          <w:sz w:val="24"/>
        </w:rPr>
      </w:pPr>
      <w:r>
        <w:rPr>
          <w:sz w:val="24"/>
        </w:rPr>
        <w:br w:type="page"/>
      </w:r>
    </w:p>
    <w:p w:rsidR="00DB7225" w:rsidRDefault="007F019F">
      <w:pPr>
        <w:tabs>
          <w:tab w:val="left" w:pos="360"/>
        </w:tabs>
        <w:spacing w:line="360" w:lineRule="auto"/>
        <w:rPr>
          <w:b/>
          <w:sz w:val="24"/>
        </w:rPr>
      </w:pPr>
      <w:r>
        <w:rPr>
          <w:b/>
          <w:sz w:val="24"/>
        </w:rPr>
        <w:lastRenderedPageBreak/>
        <w:t>附件</w:t>
      </w:r>
      <w:r>
        <w:rPr>
          <w:rFonts w:hint="eastAsia"/>
          <w:b/>
          <w:sz w:val="24"/>
        </w:rPr>
        <w:t>8</w:t>
      </w:r>
    </w:p>
    <w:p w:rsidR="00DB7225" w:rsidRDefault="007F019F">
      <w:pPr>
        <w:autoSpaceDN w:val="0"/>
        <w:spacing w:line="360" w:lineRule="auto"/>
        <w:jc w:val="center"/>
        <w:rPr>
          <w:b/>
          <w:bCs/>
          <w:sz w:val="24"/>
        </w:rPr>
      </w:pPr>
      <w:r>
        <w:rPr>
          <w:rFonts w:hint="eastAsia"/>
          <w:b/>
          <w:bCs/>
          <w:sz w:val="24"/>
        </w:rPr>
        <w:t>投标</w:t>
      </w:r>
      <w:r>
        <w:rPr>
          <w:b/>
          <w:bCs/>
          <w:sz w:val="24"/>
        </w:rPr>
        <w:t>代表人授权书</w:t>
      </w:r>
    </w:p>
    <w:p w:rsidR="00DB7225" w:rsidRDefault="00DB7225">
      <w:pPr>
        <w:spacing w:line="360" w:lineRule="auto"/>
        <w:rPr>
          <w:sz w:val="24"/>
          <w:szCs w:val="21"/>
        </w:rPr>
      </w:pPr>
    </w:p>
    <w:p w:rsidR="00DB7225" w:rsidRDefault="007F019F">
      <w:pPr>
        <w:spacing w:line="360" w:lineRule="auto"/>
        <w:rPr>
          <w:sz w:val="24"/>
          <w:szCs w:val="21"/>
        </w:rPr>
      </w:pPr>
      <w:r>
        <w:rPr>
          <w:sz w:val="24"/>
          <w:szCs w:val="21"/>
        </w:rPr>
        <w:t>致：天津市政府采购中心</w:t>
      </w:r>
    </w:p>
    <w:p w:rsidR="00DB7225" w:rsidRDefault="007F019F" w:rsidP="002B1BCB">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DB7225" w:rsidRDefault="007F019F" w:rsidP="002B1BCB">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DB7225" w:rsidRDefault="007F019F" w:rsidP="002B1BCB">
      <w:pPr>
        <w:spacing w:line="360" w:lineRule="auto"/>
        <w:ind w:firstLineChars="200" w:firstLine="446"/>
        <w:rPr>
          <w:sz w:val="24"/>
          <w:szCs w:val="21"/>
        </w:rPr>
      </w:pPr>
      <w:r>
        <w:rPr>
          <w:sz w:val="24"/>
          <w:szCs w:val="21"/>
        </w:rPr>
        <w:t>本授权书至投标有效期结束前始终有效。</w:t>
      </w:r>
    </w:p>
    <w:p w:rsidR="00DB7225" w:rsidRDefault="007F019F" w:rsidP="002B1BCB">
      <w:pPr>
        <w:spacing w:line="360" w:lineRule="auto"/>
        <w:ind w:firstLineChars="200" w:firstLine="446"/>
        <w:rPr>
          <w:sz w:val="24"/>
          <w:szCs w:val="21"/>
        </w:rPr>
      </w:pPr>
      <w:r>
        <w:rPr>
          <w:sz w:val="24"/>
          <w:szCs w:val="21"/>
        </w:rPr>
        <w:t>投标代表人无转委托权，特此委托。</w:t>
      </w:r>
    </w:p>
    <w:p w:rsidR="00DB7225" w:rsidRDefault="00DB7225" w:rsidP="002B1BCB">
      <w:pPr>
        <w:spacing w:line="360" w:lineRule="auto"/>
        <w:ind w:firstLineChars="200" w:firstLine="446"/>
        <w:rPr>
          <w:sz w:val="24"/>
        </w:rPr>
      </w:pPr>
    </w:p>
    <w:p w:rsidR="00DB7225" w:rsidRDefault="00DB7225" w:rsidP="002B1BCB">
      <w:pPr>
        <w:spacing w:line="360" w:lineRule="auto"/>
        <w:ind w:firstLineChars="200" w:firstLine="446"/>
        <w:rPr>
          <w:sz w:val="24"/>
        </w:rPr>
      </w:pPr>
    </w:p>
    <w:p w:rsidR="00DB7225" w:rsidRDefault="007F019F">
      <w:pPr>
        <w:spacing w:line="480" w:lineRule="auto"/>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p w:rsidR="00DB7225" w:rsidRDefault="00DB7225" w:rsidP="002B1BCB">
      <w:pPr>
        <w:spacing w:line="360" w:lineRule="auto"/>
        <w:ind w:firstLineChars="2100" w:firstLine="4686"/>
        <w:rPr>
          <w:sz w:val="24"/>
        </w:rPr>
      </w:pPr>
    </w:p>
    <w:tbl>
      <w:tblPr>
        <w:tblStyle w:val="af"/>
        <w:tblW w:w="8528" w:type="dxa"/>
        <w:tblLayout w:type="fixed"/>
        <w:tblLook w:val="04A0" w:firstRow="1" w:lastRow="0" w:firstColumn="1" w:lastColumn="0" w:noHBand="0" w:noVBand="1"/>
      </w:tblPr>
      <w:tblGrid>
        <w:gridCol w:w="4264"/>
        <w:gridCol w:w="4264"/>
      </w:tblGrid>
      <w:tr w:rsidR="00DB7225">
        <w:tc>
          <w:tcPr>
            <w:tcW w:w="4264" w:type="dxa"/>
          </w:tcPr>
          <w:p w:rsidR="00DB7225" w:rsidRDefault="007F019F">
            <w:pPr>
              <w:spacing w:line="360" w:lineRule="auto"/>
              <w:jc w:val="left"/>
              <w:rPr>
                <w:sz w:val="24"/>
              </w:rPr>
            </w:pPr>
            <w:r>
              <w:rPr>
                <w:sz w:val="24"/>
              </w:rPr>
              <w:t>投标代表人身份证正面</w:t>
            </w:r>
          </w:p>
          <w:p w:rsidR="00DB7225" w:rsidRDefault="00DB7225">
            <w:pPr>
              <w:spacing w:line="360" w:lineRule="auto"/>
              <w:jc w:val="left"/>
              <w:rPr>
                <w:sz w:val="24"/>
              </w:rPr>
            </w:pPr>
          </w:p>
          <w:p w:rsidR="00DB7225" w:rsidRDefault="00DB7225">
            <w:pPr>
              <w:spacing w:line="360" w:lineRule="auto"/>
              <w:jc w:val="left"/>
              <w:rPr>
                <w:sz w:val="24"/>
              </w:rPr>
            </w:pPr>
          </w:p>
          <w:p w:rsidR="00DB7225" w:rsidRDefault="00DB7225">
            <w:pPr>
              <w:spacing w:line="360" w:lineRule="auto"/>
              <w:jc w:val="left"/>
              <w:rPr>
                <w:sz w:val="24"/>
              </w:rPr>
            </w:pPr>
          </w:p>
          <w:p w:rsidR="00DB7225" w:rsidRDefault="00DB7225">
            <w:pPr>
              <w:spacing w:line="360" w:lineRule="auto"/>
              <w:jc w:val="left"/>
              <w:rPr>
                <w:sz w:val="24"/>
              </w:rPr>
            </w:pPr>
          </w:p>
          <w:p w:rsidR="00DB7225" w:rsidRDefault="00DB7225">
            <w:pPr>
              <w:spacing w:line="360" w:lineRule="auto"/>
              <w:jc w:val="left"/>
              <w:rPr>
                <w:sz w:val="24"/>
              </w:rPr>
            </w:pPr>
          </w:p>
        </w:tc>
        <w:tc>
          <w:tcPr>
            <w:tcW w:w="4264" w:type="dxa"/>
          </w:tcPr>
          <w:p w:rsidR="00DB7225" w:rsidRDefault="007F019F">
            <w:pPr>
              <w:spacing w:line="360" w:lineRule="auto"/>
              <w:jc w:val="left"/>
              <w:rPr>
                <w:sz w:val="24"/>
              </w:rPr>
            </w:pPr>
            <w:r>
              <w:rPr>
                <w:sz w:val="24"/>
              </w:rPr>
              <w:t>投标代表人身份证背面</w:t>
            </w:r>
          </w:p>
        </w:tc>
      </w:tr>
    </w:tbl>
    <w:p w:rsidR="00DB7225" w:rsidRDefault="007F019F">
      <w:pPr>
        <w:widowControl/>
        <w:jc w:val="left"/>
        <w:rPr>
          <w:sz w:val="24"/>
        </w:rPr>
      </w:pPr>
      <w:r>
        <w:rPr>
          <w:sz w:val="24"/>
        </w:rPr>
        <w:br w:type="page"/>
      </w:r>
    </w:p>
    <w:p w:rsidR="00DB7225" w:rsidRDefault="007F019F">
      <w:pPr>
        <w:autoSpaceDN w:val="0"/>
        <w:spacing w:line="360" w:lineRule="auto"/>
        <w:jc w:val="left"/>
        <w:rPr>
          <w:b/>
          <w:bCs/>
          <w:sz w:val="24"/>
        </w:rPr>
      </w:pPr>
      <w:r>
        <w:rPr>
          <w:b/>
          <w:bCs/>
          <w:sz w:val="24"/>
        </w:rPr>
        <w:lastRenderedPageBreak/>
        <w:t>附件</w:t>
      </w:r>
      <w:r>
        <w:rPr>
          <w:rFonts w:hint="eastAsia"/>
          <w:b/>
          <w:bCs/>
          <w:sz w:val="24"/>
        </w:rPr>
        <w:t>9-1</w:t>
      </w:r>
    </w:p>
    <w:p w:rsidR="00DB7225" w:rsidRDefault="007F019F">
      <w:pPr>
        <w:autoSpaceDE w:val="0"/>
        <w:autoSpaceDN w:val="0"/>
        <w:spacing w:line="480" w:lineRule="auto"/>
        <w:jc w:val="center"/>
        <w:rPr>
          <w:sz w:val="24"/>
          <w:szCs w:val="24"/>
        </w:rPr>
      </w:pPr>
      <w:r>
        <w:rPr>
          <w:b/>
          <w:sz w:val="24"/>
          <w:szCs w:val="24"/>
        </w:rPr>
        <w:t>中小企业声明函（服务）</w:t>
      </w:r>
    </w:p>
    <w:p w:rsidR="00DB7225" w:rsidRDefault="007F019F" w:rsidP="002B1BCB">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DB7225" w:rsidRDefault="007F019F" w:rsidP="002B1BCB">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szCs w:val="24"/>
          <w:u w:val="single"/>
        </w:rPr>
        <w:t>工业</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DB7225" w:rsidRDefault="007F019F" w:rsidP="002B1BCB">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DB7225" w:rsidRDefault="007F019F">
      <w:pPr>
        <w:autoSpaceDE w:val="0"/>
        <w:autoSpaceDN w:val="0"/>
        <w:spacing w:line="500" w:lineRule="exact"/>
        <w:ind w:left="641"/>
        <w:jc w:val="left"/>
        <w:rPr>
          <w:sz w:val="24"/>
          <w:szCs w:val="24"/>
        </w:rPr>
      </w:pPr>
      <w:r>
        <w:rPr>
          <w:sz w:val="24"/>
          <w:szCs w:val="24"/>
        </w:rPr>
        <w:t>……</w:t>
      </w:r>
    </w:p>
    <w:p w:rsidR="00DB7225" w:rsidRDefault="007F019F" w:rsidP="002B1BCB">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DB7225" w:rsidRDefault="007F019F" w:rsidP="002B1BCB">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DB7225" w:rsidRDefault="007F019F">
      <w:pPr>
        <w:autoSpaceDE w:val="0"/>
        <w:autoSpaceDN w:val="0"/>
        <w:spacing w:line="500" w:lineRule="exact"/>
        <w:ind w:left="3840"/>
        <w:jc w:val="left"/>
        <w:rPr>
          <w:sz w:val="24"/>
          <w:szCs w:val="24"/>
        </w:rPr>
      </w:pPr>
      <w:r>
        <w:rPr>
          <w:sz w:val="24"/>
          <w:szCs w:val="24"/>
        </w:rPr>
        <w:t>投标人名称：</w:t>
      </w:r>
    </w:p>
    <w:p w:rsidR="00DB7225" w:rsidRDefault="007F019F">
      <w:pPr>
        <w:autoSpaceDE w:val="0"/>
        <w:autoSpaceDN w:val="0"/>
        <w:spacing w:line="500" w:lineRule="exact"/>
        <w:ind w:left="3840"/>
        <w:jc w:val="left"/>
        <w:rPr>
          <w:sz w:val="32"/>
        </w:rPr>
      </w:pPr>
      <w:r>
        <w:rPr>
          <w:sz w:val="24"/>
          <w:szCs w:val="24"/>
        </w:rPr>
        <w:t>日期：</w:t>
      </w:r>
    </w:p>
    <w:p w:rsidR="00DB7225" w:rsidRDefault="007F019F">
      <w:pPr>
        <w:spacing w:line="360" w:lineRule="auto"/>
        <w:ind w:right="84" w:firstLineChars="100" w:firstLine="224"/>
        <w:rPr>
          <w:b/>
          <w:sz w:val="24"/>
          <w:szCs w:val="24"/>
        </w:rPr>
      </w:pPr>
      <w:r>
        <w:rPr>
          <w:b/>
          <w:sz w:val="24"/>
          <w:szCs w:val="24"/>
        </w:rPr>
        <w:t>注：</w:t>
      </w:r>
    </w:p>
    <w:p w:rsidR="00DB7225" w:rsidRDefault="007F019F">
      <w:pPr>
        <w:spacing w:line="360" w:lineRule="auto"/>
        <w:ind w:firstLineChars="200" w:firstLine="448"/>
        <w:rPr>
          <w:b/>
          <w:sz w:val="24"/>
          <w:szCs w:val="24"/>
        </w:rPr>
      </w:pPr>
      <w:r>
        <w:rPr>
          <w:b/>
          <w:sz w:val="24"/>
          <w:szCs w:val="24"/>
        </w:rPr>
        <w:t>1.</w:t>
      </w:r>
      <w:r>
        <w:rPr>
          <w:b/>
          <w:sz w:val="24"/>
          <w:szCs w:val="24"/>
        </w:rPr>
        <w:t>标的名称须按照采购文件中明确的标的名称进行填写；所属行业须按照采购文件中明确的所属行业进行填写。</w:t>
      </w:r>
    </w:p>
    <w:p w:rsidR="00DB7225" w:rsidRDefault="007F019F">
      <w:pPr>
        <w:spacing w:line="360" w:lineRule="auto"/>
        <w:ind w:firstLineChars="200" w:firstLine="448"/>
        <w:rPr>
          <w:b/>
          <w:sz w:val="24"/>
          <w:szCs w:val="24"/>
        </w:rPr>
      </w:pPr>
      <w:r>
        <w:rPr>
          <w:b/>
          <w:sz w:val="24"/>
          <w:szCs w:val="24"/>
        </w:rPr>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年度数据的新成立企业可不填报。</w:t>
      </w:r>
    </w:p>
    <w:p w:rsidR="00DB7225" w:rsidRDefault="007F019F">
      <w:pPr>
        <w:spacing w:line="360" w:lineRule="auto"/>
        <w:ind w:firstLineChars="200" w:firstLine="448"/>
        <w:rPr>
          <w:b/>
          <w:sz w:val="24"/>
          <w:szCs w:val="21"/>
        </w:rPr>
      </w:pPr>
      <w:r>
        <w:rPr>
          <w:b/>
          <w:sz w:val="24"/>
          <w:szCs w:val="21"/>
        </w:rPr>
        <w:t>3.</w:t>
      </w:r>
      <w:r>
        <w:rPr>
          <w:b/>
          <w:sz w:val="24"/>
          <w:szCs w:val="21"/>
        </w:rPr>
        <w:t>中标（成交）供应</w:t>
      </w:r>
      <w:proofErr w:type="gramStart"/>
      <w:r>
        <w:rPr>
          <w:b/>
          <w:sz w:val="24"/>
          <w:szCs w:val="21"/>
        </w:rPr>
        <w:t>商享受</w:t>
      </w:r>
      <w:proofErr w:type="gramEnd"/>
      <w:r>
        <w:rPr>
          <w:b/>
          <w:sz w:val="24"/>
          <w:szCs w:val="21"/>
        </w:rPr>
        <w:t>中小企业扶持政策的，将随中标（成交）结果同时公</w:t>
      </w:r>
      <w:r>
        <w:rPr>
          <w:b/>
          <w:sz w:val="24"/>
          <w:szCs w:val="21"/>
        </w:rPr>
        <w:lastRenderedPageBreak/>
        <w:t>告其《中小企业声明函》，接受社会监督。</w:t>
      </w:r>
    </w:p>
    <w:p w:rsidR="00DB7225" w:rsidRDefault="007F019F">
      <w:pPr>
        <w:widowControl/>
        <w:jc w:val="left"/>
        <w:rPr>
          <w:sz w:val="24"/>
        </w:rPr>
      </w:pPr>
      <w:r>
        <w:rPr>
          <w:sz w:val="24"/>
        </w:rPr>
        <w:br w:type="page"/>
      </w:r>
    </w:p>
    <w:p w:rsidR="00DB7225" w:rsidRDefault="007F019F">
      <w:pPr>
        <w:autoSpaceDN w:val="0"/>
        <w:spacing w:line="360" w:lineRule="auto"/>
        <w:rPr>
          <w:b/>
          <w:bCs/>
          <w:sz w:val="24"/>
        </w:rPr>
      </w:pPr>
      <w:bookmarkStart w:id="14" w:name="OLE_LINK14"/>
      <w:bookmarkStart w:id="15" w:name="OLE_LINK13"/>
      <w:r>
        <w:rPr>
          <w:rFonts w:hint="eastAsia"/>
          <w:b/>
          <w:bCs/>
          <w:sz w:val="24"/>
        </w:rPr>
        <w:lastRenderedPageBreak/>
        <w:t>附件</w:t>
      </w:r>
      <w:r>
        <w:rPr>
          <w:rFonts w:hint="eastAsia"/>
          <w:b/>
          <w:bCs/>
          <w:sz w:val="24"/>
        </w:rPr>
        <w:t>9-2</w:t>
      </w:r>
    </w:p>
    <w:bookmarkEnd w:id="14"/>
    <w:bookmarkEnd w:id="15"/>
    <w:p w:rsidR="00DB7225" w:rsidRDefault="007F019F">
      <w:pPr>
        <w:autoSpaceDN w:val="0"/>
        <w:spacing w:line="360" w:lineRule="auto"/>
        <w:jc w:val="left"/>
        <w:rPr>
          <w:b/>
          <w:bCs/>
          <w:sz w:val="24"/>
        </w:rPr>
      </w:pPr>
      <w:r>
        <w:rPr>
          <w:rFonts w:hint="eastAsia"/>
          <w:b/>
          <w:kern w:val="0"/>
          <w:sz w:val="24"/>
          <w:szCs w:val="21"/>
        </w:rPr>
        <w:t>若不是残疾人福利性单位，投标文件中可不提供此声明函</w:t>
      </w:r>
    </w:p>
    <w:p w:rsidR="00DB7225" w:rsidRDefault="00DB7225">
      <w:pPr>
        <w:autoSpaceDN w:val="0"/>
        <w:spacing w:line="360" w:lineRule="auto"/>
        <w:jc w:val="center"/>
        <w:rPr>
          <w:b/>
          <w:bCs/>
          <w:sz w:val="24"/>
        </w:rPr>
      </w:pPr>
    </w:p>
    <w:p w:rsidR="00DB7225" w:rsidRDefault="007F019F">
      <w:pPr>
        <w:snapToGrid w:val="0"/>
        <w:spacing w:line="360" w:lineRule="auto"/>
        <w:jc w:val="center"/>
        <w:rPr>
          <w:b/>
          <w:bCs/>
          <w:sz w:val="24"/>
        </w:rPr>
      </w:pPr>
      <w:r>
        <w:rPr>
          <w:rFonts w:hint="eastAsia"/>
          <w:b/>
          <w:bCs/>
          <w:sz w:val="24"/>
        </w:rPr>
        <w:t>残疾人福利性单位声明函</w:t>
      </w:r>
    </w:p>
    <w:p w:rsidR="00DB7225" w:rsidRDefault="00DB7225">
      <w:pPr>
        <w:snapToGrid w:val="0"/>
        <w:spacing w:line="360" w:lineRule="auto"/>
        <w:ind w:firstLineChars="200" w:firstLine="448"/>
        <w:jc w:val="left"/>
        <w:rPr>
          <w:b/>
          <w:bCs/>
          <w:sz w:val="24"/>
        </w:rPr>
      </w:pPr>
    </w:p>
    <w:p w:rsidR="00DB7225" w:rsidRDefault="007F019F" w:rsidP="002B1BCB">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DB7225" w:rsidRDefault="007F019F" w:rsidP="002B1BCB">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DB7225" w:rsidRDefault="00DB7225" w:rsidP="002B1BCB">
      <w:pPr>
        <w:snapToGrid w:val="0"/>
        <w:spacing w:line="360" w:lineRule="auto"/>
        <w:ind w:firstLineChars="200" w:firstLine="446"/>
        <w:jc w:val="left"/>
        <w:rPr>
          <w:bCs/>
          <w:sz w:val="24"/>
        </w:rPr>
      </w:pPr>
    </w:p>
    <w:p w:rsidR="00DB7225" w:rsidRDefault="00DB7225" w:rsidP="002B1BCB">
      <w:pPr>
        <w:snapToGrid w:val="0"/>
        <w:spacing w:line="360" w:lineRule="auto"/>
        <w:ind w:firstLineChars="200" w:firstLine="446"/>
        <w:jc w:val="left"/>
        <w:rPr>
          <w:bCs/>
          <w:sz w:val="24"/>
        </w:rPr>
      </w:pPr>
    </w:p>
    <w:p w:rsidR="00DB7225" w:rsidRDefault="007F019F" w:rsidP="002B1BCB">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DB7225" w:rsidRDefault="00DB7225" w:rsidP="002B1BCB">
      <w:pPr>
        <w:snapToGrid w:val="0"/>
        <w:spacing w:line="360" w:lineRule="auto"/>
        <w:ind w:firstLineChars="200" w:firstLine="446"/>
        <w:jc w:val="left"/>
        <w:rPr>
          <w:bCs/>
          <w:sz w:val="24"/>
        </w:rPr>
      </w:pPr>
    </w:p>
    <w:p w:rsidR="00DB7225" w:rsidRDefault="007F019F" w:rsidP="002B1BCB">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DB7225" w:rsidRDefault="00DB7225" w:rsidP="002B1BCB">
      <w:pPr>
        <w:snapToGrid w:val="0"/>
        <w:spacing w:line="360" w:lineRule="auto"/>
        <w:ind w:firstLineChars="200" w:firstLine="446"/>
        <w:jc w:val="left"/>
        <w:rPr>
          <w:sz w:val="24"/>
          <w:szCs w:val="21"/>
        </w:rPr>
      </w:pPr>
    </w:p>
    <w:p w:rsidR="00DB7225" w:rsidRDefault="007F019F" w:rsidP="002B1BCB">
      <w:pPr>
        <w:snapToGrid w:val="0"/>
        <w:spacing w:line="360" w:lineRule="auto"/>
        <w:ind w:firstLineChars="200" w:firstLine="446"/>
        <w:rPr>
          <w:sz w:val="24"/>
          <w:szCs w:val="21"/>
        </w:rPr>
      </w:pPr>
      <w:r>
        <w:rPr>
          <w:sz w:val="24"/>
          <w:szCs w:val="21"/>
        </w:rPr>
        <w:t>注：</w:t>
      </w:r>
    </w:p>
    <w:p w:rsidR="00DB7225" w:rsidRDefault="007F019F">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DB7225" w:rsidRDefault="007F019F">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DB7225" w:rsidRDefault="00DB7225" w:rsidP="002B1BCB">
      <w:pPr>
        <w:snapToGrid w:val="0"/>
        <w:spacing w:line="360" w:lineRule="auto"/>
        <w:ind w:firstLineChars="200" w:firstLine="446"/>
        <w:rPr>
          <w:color w:val="FF0000"/>
          <w:sz w:val="24"/>
          <w:szCs w:val="21"/>
        </w:rPr>
      </w:pPr>
    </w:p>
    <w:p w:rsidR="00DB7225" w:rsidRDefault="00DB7225" w:rsidP="002B1BCB">
      <w:pPr>
        <w:snapToGrid w:val="0"/>
        <w:spacing w:line="360" w:lineRule="auto"/>
        <w:ind w:firstLineChars="200" w:firstLine="446"/>
        <w:jc w:val="left"/>
        <w:rPr>
          <w:sz w:val="24"/>
          <w:szCs w:val="21"/>
        </w:rPr>
      </w:pPr>
    </w:p>
    <w:p w:rsidR="00DB7225" w:rsidRDefault="00DB7225" w:rsidP="002B1BCB">
      <w:pPr>
        <w:spacing w:line="360" w:lineRule="auto"/>
        <w:ind w:right="84" w:firstLineChars="100" w:firstLine="223"/>
        <w:rPr>
          <w:position w:val="-40"/>
          <w:sz w:val="24"/>
        </w:rPr>
      </w:pPr>
    </w:p>
    <w:p w:rsidR="00DB7225" w:rsidRDefault="007F019F">
      <w:pPr>
        <w:tabs>
          <w:tab w:val="left" w:pos="360"/>
        </w:tabs>
        <w:spacing w:line="360" w:lineRule="auto"/>
        <w:rPr>
          <w:b/>
          <w:sz w:val="24"/>
        </w:rPr>
      </w:pPr>
      <w:r>
        <w:rPr>
          <w:sz w:val="24"/>
        </w:rPr>
        <w:br w:type="page"/>
      </w:r>
      <w:r>
        <w:rPr>
          <w:b/>
          <w:sz w:val="24"/>
        </w:rPr>
        <w:lastRenderedPageBreak/>
        <w:t>附件</w:t>
      </w:r>
      <w:r>
        <w:rPr>
          <w:rFonts w:hint="eastAsia"/>
          <w:b/>
          <w:sz w:val="24"/>
        </w:rPr>
        <w:t>10</w:t>
      </w:r>
    </w:p>
    <w:p w:rsidR="00DB7225" w:rsidRDefault="007F019F">
      <w:pPr>
        <w:spacing w:line="620" w:lineRule="exact"/>
        <w:jc w:val="center"/>
        <w:rPr>
          <w:b/>
          <w:sz w:val="24"/>
          <w:szCs w:val="24"/>
        </w:rPr>
      </w:pPr>
      <w:r>
        <w:rPr>
          <w:rFonts w:hint="eastAsia"/>
          <w:b/>
          <w:sz w:val="24"/>
          <w:szCs w:val="24"/>
        </w:rPr>
        <w:t>拟投入设备一览表</w:t>
      </w:r>
    </w:p>
    <w:p w:rsidR="00DB7225" w:rsidRDefault="007F019F">
      <w:pPr>
        <w:spacing w:line="460" w:lineRule="exact"/>
        <w:rPr>
          <w:sz w:val="24"/>
        </w:rPr>
      </w:pPr>
      <w:r>
        <w:rPr>
          <w:sz w:val="24"/>
        </w:rPr>
        <w:t>项目名称：</w:t>
      </w:r>
      <w:r>
        <w:rPr>
          <w:sz w:val="24"/>
          <w:u w:val="single"/>
        </w:rPr>
        <w:t xml:space="preserve">                    </w:t>
      </w:r>
    </w:p>
    <w:p w:rsidR="00DB7225" w:rsidRDefault="007F019F">
      <w:pPr>
        <w:spacing w:line="460" w:lineRule="exact"/>
        <w:rPr>
          <w:sz w:val="24"/>
        </w:rPr>
      </w:pPr>
      <w:r>
        <w:rPr>
          <w:sz w:val="24"/>
        </w:rPr>
        <w:t>项目编号：</w:t>
      </w:r>
      <w:r>
        <w:rPr>
          <w:sz w:val="24"/>
          <w:u w:val="single"/>
        </w:rPr>
        <w:t xml:space="preserve">                    </w:t>
      </w:r>
    </w:p>
    <w:p w:rsidR="00DB7225" w:rsidRDefault="00DB7225">
      <w:pPr>
        <w:spacing w:line="460" w:lineRule="exact"/>
        <w:rPr>
          <w:sz w:val="24"/>
        </w:rPr>
      </w:pPr>
    </w:p>
    <w:p w:rsidR="00DB7225" w:rsidRDefault="00DB7225" w:rsidP="002B1BCB">
      <w:pPr>
        <w:spacing w:line="360" w:lineRule="auto"/>
        <w:ind w:firstLineChars="200" w:firstLine="446"/>
        <w:outlineLvl w:val="0"/>
        <w:rPr>
          <w:sz w:val="24"/>
        </w:rPr>
      </w:pPr>
    </w:p>
    <w:tbl>
      <w:tblPr>
        <w:tblW w:w="8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243"/>
        <w:gridCol w:w="1243"/>
        <w:gridCol w:w="1243"/>
        <w:gridCol w:w="1243"/>
        <w:gridCol w:w="1759"/>
        <w:gridCol w:w="1356"/>
      </w:tblGrid>
      <w:tr w:rsidR="00DB7225">
        <w:tc>
          <w:tcPr>
            <w:tcW w:w="876" w:type="dxa"/>
            <w:shd w:val="clear" w:color="auto" w:fill="auto"/>
            <w:vAlign w:val="center"/>
          </w:tcPr>
          <w:p w:rsidR="00DB7225" w:rsidRDefault="007F019F">
            <w:pPr>
              <w:spacing w:line="360" w:lineRule="auto"/>
              <w:jc w:val="center"/>
              <w:outlineLvl w:val="0"/>
              <w:rPr>
                <w:b/>
                <w:sz w:val="24"/>
              </w:rPr>
            </w:pPr>
            <w:r>
              <w:rPr>
                <w:rFonts w:hint="eastAsia"/>
                <w:b/>
                <w:sz w:val="24"/>
              </w:rPr>
              <w:t>序号</w:t>
            </w:r>
          </w:p>
        </w:tc>
        <w:tc>
          <w:tcPr>
            <w:tcW w:w="1243" w:type="dxa"/>
            <w:shd w:val="clear" w:color="auto" w:fill="auto"/>
            <w:vAlign w:val="center"/>
          </w:tcPr>
          <w:p w:rsidR="00DB7225" w:rsidRDefault="007F019F">
            <w:pPr>
              <w:spacing w:line="360" w:lineRule="auto"/>
              <w:jc w:val="center"/>
              <w:outlineLvl w:val="0"/>
              <w:rPr>
                <w:b/>
                <w:sz w:val="24"/>
              </w:rPr>
            </w:pPr>
            <w:r>
              <w:rPr>
                <w:rFonts w:hint="eastAsia"/>
                <w:b/>
                <w:sz w:val="24"/>
              </w:rPr>
              <w:t>设备名称</w:t>
            </w:r>
          </w:p>
        </w:tc>
        <w:tc>
          <w:tcPr>
            <w:tcW w:w="1243" w:type="dxa"/>
            <w:shd w:val="clear" w:color="auto" w:fill="auto"/>
            <w:vAlign w:val="center"/>
          </w:tcPr>
          <w:p w:rsidR="00DB7225" w:rsidRDefault="007F019F">
            <w:pPr>
              <w:spacing w:line="360" w:lineRule="auto"/>
              <w:jc w:val="center"/>
              <w:outlineLvl w:val="0"/>
              <w:rPr>
                <w:b/>
                <w:sz w:val="24"/>
              </w:rPr>
            </w:pPr>
            <w:r>
              <w:rPr>
                <w:rFonts w:hint="eastAsia"/>
                <w:b/>
                <w:sz w:val="24"/>
              </w:rPr>
              <w:t>品牌</w:t>
            </w:r>
          </w:p>
        </w:tc>
        <w:tc>
          <w:tcPr>
            <w:tcW w:w="1243" w:type="dxa"/>
            <w:shd w:val="clear" w:color="auto" w:fill="auto"/>
            <w:vAlign w:val="center"/>
          </w:tcPr>
          <w:p w:rsidR="00DB7225" w:rsidRDefault="007F019F">
            <w:pPr>
              <w:spacing w:line="360" w:lineRule="auto"/>
              <w:jc w:val="center"/>
              <w:outlineLvl w:val="0"/>
              <w:rPr>
                <w:b/>
                <w:sz w:val="24"/>
              </w:rPr>
            </w:pPr>
            <w:r>
              <w:rPr>
                <w:rFonts w:hint="eastAsia"/>
                <w:b/>
                <w:sz w:val="24"/>
              </w:rPr>
              <w:t>型号</w:t>
            </w:r>
          </w:p>
        </w:tc>
        <w:tc>
          <w:tcPr>
            <w:tcW w:w="1243" w:type="dxa"/>
            <w:shd w:val="clear" w:color="auto" w:fill="auto"/>
            <w:vAlign w:val="center"/>
          </w:tcPr>
          <w:p w:rsidR="00DB7225" w:rsidRDefault="007F019F">
            <w:pPr>
              <w:spacing w:line="360" w:lineRule="auto"/>
              <w:jc w:val="center"/>
              <w:outlineLvl w:val="0"/>
              <w:rPr>
                <w:b/>
                <w:sz w:val="24"/>
              </w:rPr>
            </w:pPr>
            <w:r>
              <w:rPr>
                <w:rFonts w:hint="eastAsia"/>
                <w:b/>
                <w:sz w:val="24"/>
              </w:rPr>
              <w:t>数量</w:t>
            </w:r>
          </w:p>
        </w:tc>
        <w:tc>
          <w:tcPr>
            <w:tcW w:w="1759" w:type="dxa"/>
            <w:shd w:val="clear" w:color="auto" w:fill="auto"/>
          </w:tcPr>
          <w:p w:rsidR="00DB7225" w:rsidRDefault="007F019F">
            <w:pPr>
              <w:spacing w:line="360" w:lineRule="auto"/>
              <w:jc w:val="center"/>
              <w:outlineLvl w:val="0"/>
              <w:rPr>
                <w:b/>
                <w:sz w:val="24"/>
              </w:rPr>
            </w:pPr>
            <w:r>
              <w:rPr>
                <w:rFonts w:hint="eastAsia"/>
                <w:b/>
                <w:sz w:val="24"/>
              </w:rPr>
              <w:t>已使用年限</w:t>
            </w:r>
          </w:p>
        </w:tc>
        <w:tc>
          <w:tcPr>
            <w:tcW w:w="1356" w:type="dxa"/>
            <w:shd w:val="clear" w:color="auto" w:fill="auto"/>
          </w:tcPr>
          <w:p w:rsidR="00DB7225" w:rsidRDefault="007F019F">
            <w:pPr>
              <w:spacing w:line="360" w:lineRule="auto"/>
              <w:jc w:val="center"/>
              <w:outlineLvl w:val="0"/>
              <w:rPr>
                <w:b/>
                <w:sz w:val="24"/>
              </w:rPr>
            </w:pPr>
            <w:r>
              <w:rPr>
                <w:rFonts w:hint="eastAsia"/>
                <w:b/>
                <w:sz w:val="24"/>
              </w:rPr>
              <w:t>主要参数</w:t>
            </w:r>
          </w:p>
        </w:tc>
      </w:tr>
      <w:tr w:rsidR="00DB7225">
        <w:tc>
          <w:tcPr>
            <w:tcW w:w="876" w:type="dxa"/>
            <w:shd w:val="clear" w:color="auto" w:fill="auto"/>
            <w:vAlign w:val="center"/>
          </w:tcPr>
          <w:p w:rsidR="00DB7225" w:rsidRDefault="00DB7225">
            <w:pPr>
              <w:spacing w:line="360" w:lineRule="auto"/>
              <w:jc w:val="center"/>
              <w:outlineLvl w:val="0"/>
              <w:rPr>
                <w:sz w:val="24"/>
              </w:rPr>
            </w:pPr>
          </w:p>
        </w:tc>
        <w:tc>
          <w:tcPr>
            <w:tcW w:w="1243" w:type="dxa"/>
            <w:shd w:val="clear" w:color="auto" w:fill="auto"/>
            <w:vAlign w:val="center"/>
          </w:tcPr>
          <w:p w:rsidR="00DB7225" w:rsidRDefault="00DB7225">
            <w:pPr>
              <w:spacing w:line="360" w:lineRule="auto"/>
              <w:jc w:val="center"/>
              <w:outlineLvl w:val="0"/>
              <w:rPr>
                <w:sz w:val="24"/>
              </w:rPr>
            </w:pPr>
          </w:p>
        </w:tc>
        <w:tc>
          <w:tcPr>
            <w:tcW w:w="1243" w:type="dxa"/>
            <w:shd w:val="clear" w:color="auto" w:fill="auto"/>
            <w:vAlign w:val="center"/>
          </w:tcPr>
          <w:p w:rsidR="00DB7225" w:rsidRDefault="00DB7225">
            <w:pPr>
              <w:spacing w:line="360" w:lineRule="auto"/>
              <w:jc w:val="center"/>
              <w:outlineLvl w:val="0"/>
              <w:rPr>
                <w:sz w:val="24"/>
              </w:rPr>
            </w:pPr>
          </w:p>
        </w:tc>
        <w:tc>
          <w:tcPr>
            <w:tcW w:w="1243" w:type="dxa"/>
            <w:shd w:val="clear" w:color="auto" w:fill="auto"/>
            <w:vAlign w:val="center"/>
          </w:tcPr>
          <w:p w:rsidR="00DB7225" w:rsidRDefault="00DB7225">
            <w:pPr>
              <w:spacing w:line="360" w:lineRule="auto"/>
              <w:jc w:val="center"/>
              <w:outlineLvl w:val="0"/>
              <w:rPr>
                <w:sz w:val="24"/>
              </w:rPr>
            </w:pPr>
          </w:p>
        </w:tc>
        <w:tc>
          <w:tcPr>
            <w:tcW w:w="1243" w:type="dxa"/>
            <w:shd w:val="clear" w:color="auto" w:fill="auto"/>
            <w:vAlign w:val="center"/>
          </w:tcPr>
          <w:p w:rsidR="00DB7225" w:rsidRDefault="00DB7225">
            <w:pPr>
              <w:spacing w:line="360" w:lineRule="auto"/>
              <w:jc w:val="center"/>
              <w:outlineLvl w:val="0"/>
              <w:rPr>
                <w:sz w:val="24"/>
              </w:rPr>
            </w:pPr>
          </w:p>
        </w:tc>
        <w:tc>
          <w:tcPr>
            <w:tcW w:w="1759" w:type="dxa"/>
            <w:shd w:val="clear" w:color="auto" w:fill="auto"/>
          </w:tcPr>
          <w:p w:rsidR="00DB7225" w:rsidRDefault="00DB7225">
            <w:pPr>
              <w:spacing w:line="360" w:lineRule="auto"/>
              <w:jc w:val="center"/>
              <w:outlineLvl w:val="0"/>
              <w:rPr>
                <w:sz w:val="24"/>
              </w:rPr>
            </w:pPr>
          </w:p>
        </w:tc>
        <w:tc>
          <w:tcPr>
            <w:tcW w:w="1356" w:type="dxa"/>
            <w:shd w:val="clear" w:color="auto" w:fill="auto"/>
          </w:tcPr>
          <w:p w:rsidR="00DB7225" w:rsidRDefault="00DB7225">
            <w:pPr>
              <w:spacing w:line="360" w:lineRule="auto"/>
              <w:jc w:val="center"/>
              <w:outlineLvl w:val="0"/>
              <w:rPr>
                <w:sz w:val="24"/>
              </w:rPr>
            </w:pPr>
          </w:p>
        </w:tc>
      </w:tr>
      <w:tr w:rsidR="00DB7225">
        <w:tc>
          <w:tcPr>
            <w:tcW w:w="876" w:type="dxa"/>
            <w:shd w:val="clear" w:color="auto" w:fill="auto"/>
            <w:vAlign w:val="center"/>
          </w:tcPr>
          <w:p w:rsidR="00DB7225" w:rsidRDefault="00DB7225">
            <w:pPr>
              <w:spacing w:line="360" w:lineRule="auto"/>
              <w:jc w:val="center"/>
              <w:outlineLvl w:val="0"/>
              <w:rPr>
                <w:sz w:val="24"/>
              </w:rPr>
            </w:pPr>
          </w:p>
        </w:tc>
        <w:tc>
          <w:tcPr>
            <w:tcW w:w="1243" w:type="dxa"/>
            <w:shd w:val="clear" w:color="auto" w:fill="auto"/>
            <w:vAlign w:val="center"/>
          </w:tcPr>
          <w:p w:rsidR="00DB7225" w:rsidRDefault="00DB7225">
            <w:pPr>
              <w:spacing w:line="360" w:lineRule="auto"/>
              <w:jc w:val="center"/>
              <w:outlineLvl w:val="0"/>
              <w:rPr>
                <w:sz w:val="24"/>
              </w:rPr>
            </w:pPr>
          </w:p>
        </w:tc>
        <w:tc>
          <w:tcPr>
            <w:tcW w:w="1243" w:type="dxa"/>
            <w:shd w:val="clear" w:color="auto" w:fill="auto"/>
            <w:vAlign w:val="center"/>
          </w:tcPr>
          <w:p w:rsidR="00DB7225" w:rsidRDefault="00DB7225">
            <w:pPr>
              <w:spacing w:line="360" w:lineRule="auto"/>
              <w:jc w:val="center"/>
              <w:outlineLvl w:val="0"/>
              <w:rPr>
                <w:sz w:val="24"/>
              </w:rPr>
            </w:pPr>
          </w:p>
        </w:tc>
        <w:tc>
          <w:tcPr>
            <w:tcW w:w="1243" w:type="dxa"/>
            <w:shd w:val="clear" w:color="auto" w:fill="auto"/>
            <w:vAlign w:val="center"/>
          </w:tcPr>
          <w:p w:rsidR="00DB7225" w:rsidRDefault="00DB7225">
            <w:pPr>
              <w:spacing w:line="360" w:lineRule="auto"/>
              <w:jc w:val="center"/>
              <w:outlineLvl w:val="0"/>
              <w:rPr>
                <w:sz w:val="24"/>
              </w:rPr>
            </w:pPr>
          </w:p>
        </w:tc>
        <w:tc>
          <w:tcPr>
            <w:tcW w:w="1243" w:type="dxa"/>
            <w:shd w:val="clear" w:color="auto" w:fill="auto"/>
            <w:vAlign w:val="center"/>
          </w:tcPr>
          <w:p w:rsidR="00DB7225" w:rsidRDefault="00DB7225">
            <w:pPr>
              <w:spacing w:line="360" w:lineRule="auto"/>
              <w:jc w:val="center"/>
              <w:outlineLvl w:val="0"/>
              <w:rPr>
                <w:sz w:val="24"/>
              </w:rPr>
            </w:pPr>
          </w:p>
        </w:tc>
        <w:tc>
          <w:tcPr>
            <w:tcW w:w="1759" w:type="dxa"/>
            <w:shd w:val="clear" w:color="auto" w:fill="auto"/>
          </w:tcPr>
          <w:p w:rsidR="00DB7225" w:rsidRDefault="00DB7225">
            <w:pPr>
              <w:spacing w:line="360" w:lineRule="auto"/>
              <w:jc w:val="center"/>
              <w:outlineLvl w:val="0"/>
              <w:rPr>
                <w:sz w:val="24"/>
              </w:rPr>
            </w:pPr>
          </w:p>
        </w:tc>
        <w:tc>
          <w:tcPr>
            <w:tcW w:w="1356" w:type="dxa"/>
            <w:shd w:val="clear" w:color="auto" w:fill="auto"/>
          </w:tcPr>
          <w:p w:rsidR="00DB7225" w:rsidRDefault="00DB7225">
            <w:pPr>
              <w:spacing w:line="360" w:lineRule="auto"/>
              <w:jc w:val="center"/>
              <w:outlineLvl w:val="0"/>
              <w:rPr>
                <w:sz w:val="24"/>
              </w:rPr>
            </w:pPr>
          </w:p>
        </w:tc>
      </w:tr>
      <w:tr w:rsidR="00DB7225">
        <w:tc>
          <w:tcPr>
            <w:tcW w:w="876" w:type="dxa"/>
            <w:shd w:val="clear" w:color="auto" w:fill="auto"/>
            <w:vAlign w:val="center"/>
          </w:tcPr>
          <w:p w:rsidR="00DB7225" w:rsidRDefault="00DB7225">
            <w:pPr>
              <w:spacing w:line="360" w:lineRule="auto"/>
              <w:jc w:val="center"/>
              <w:outlineLvl w:val="0"/>
              <w:rPr>
                <w:sz w:val="24"/>
              </w:rPr>
            </w:pPr>
          </w:p>
        </w:tc>
        <w:tc>
          <w:tcPr>
            <w:tcW w:w="1243" w:type="dxa"/>
            <w:shd w:val="clear" w:color="auto" w:fill="auto"/>
            <w:vAlign w:val="center"/>
          </w:tcPr>
          <w:p w:rsidR="00DB7225" w:rsidRDefault="00DB7225">
            <w:pPr>
              <w:spacing w:line="360" w:lineRule="auto"/>
              <w:jc w:val="center"/>
              <w:outlineLvl w:val="0"/>
              <w:rPr>
                <w:sz w:val="24"/>
              </w:rPr>
            </w:pPr>
          </w:p>
        </w:tc>
        <w:tc>
          <w:tcPr>
            <w:tcW w:w="1243" w:type="dxa"/>
            <w:shd w:val="clear" w:color="auto" w:fill="auto"/>
            <w:vAlign w:val="center"/>
          </w:tcPr>
          <w:p w:rsidR="00DB7225" w:rsidRDefault="00DB7225">
            <w:pPr>
              <w:spacing w:line="360" w:lineRule="auto"/>
              <w:jc w:val="center"/>
              <w:outlineLvl w:val="0"/>
              <w:rPr>
                <w:sz w:val="24"/>
              </w:rPr>
            </w:pPr>
          </w:p>
        </w:tc>
        <w:tc>
          <w:tcPr>
            <w:tcW w:w="1243" w:type="dxa"/>
            <w:shd w:val="clear" w:color="auto" w:fill="auto"/>
            <w:vAlign w:val="center"/>
          </w:tcPr>
          <w:p w:rsidR="00DB7225" w:rsidRDefault="00DB7225">
            <w:pPr>
              <w:spacing w:line="360" w:lineRule="auto"/>
              <w:jc w:val="center"/>
              <w:outlineLvl w:val="0"/>
              <w:rPr>
                <w:sz w:val="24"/>
              </w:rPr>
            </w:pPr>
          </w:p>
        </w:tc>
        <w:tc>
          <w:tcPr>
            <w:tcW w:w="1243" w:type="dxa"/>
            <w:shd w:val="clear" w:color="auto" w:fill="auto"/>
            <w:vAlign w:val="center"/>
          </w:tcPr>
          <w:p w:rsidR="00DB7225" w:rsidRDefault="00DB7225">
            <w:pPr>
              <w:spacing w:line="360" w:lineRule="auto"/>
              <w:jc w:val="center"/>
              <w:outlineLvl w:val="0"/>
              <w:rPr>
                <w:sz w:val="24"/>
              </w:rPr>
            </w:pPr>
          </w:p>
        </w:tc>
        <w:tc>
          <w:tcPr>
            <w:tcW w:w="1759" w:type="dxa"/>
            <w:shd w:val="clear" w:color="auto" w:fill="auto"/>
          </w:tcPr>
          <w:p w:rsidR="00DB7225" w:rsidRDefault="00DB7225">
            <w:pPr>
              <w:spacing w:line="360" w:lineRule="auto"/>
              <w:jc w:val="center"/>
              <w:outlineLvl w:val="0"/>
              <w:rPr>
                <w:sz w:val="24"/>
              </w:rPr>
            </w:pPr>
          </w:p>
        </w:tc>
        <w:tc>
          <w:tcPr>
            <w:tcW w:w="1356" w:type="dxa"/>
            <w:shd w:val="clear" w:color="auto" w:fill="auto"/>
          </w:tcPr>
          <w:p w:rsidR="00DB7225" w:rsidRDefault="00DB7225">
            <w:pPr>
              <w:spacing w:line="360" w:lineRule="auto"/>
              <w:jc w:val="center"/>
              <w:outlineLvl w:val="0"/>
              <w:rPr>
                <w:sz w:val="24"/>
              </w:rPr>
            </w:pPr>
          </w:p>
        </w:tc>
      </w:tr>
      <w:tr w:rsidR="00DB7225">
        <w:tc>
          <w:tcPr>
            <w:tcW w:w="876" w:type="dxa"/>
            <w:shd w:val="clear" w:color="auto" w:fill="auto"/>
            <w:vAlign w:val="center"/>
          </w:tcPr>
          <w:p w:rsidR="00DB7225" w:rsidRDefault="00DB7225">
            <w:pPr>
              <w:spacing w:line="360" w:lineRule="auto"/>
              <w:jc w:val="center"/>
              <w:outlineLvl w:val="0"/>
              <w:rPr>
                <w:sz w:val="24"/>
              </w:rPr>
            </w:pPr>
          </w:p>
        </w:tc>
        <w:tc>
          <w:tcPr>
            <w:tcW w:w="1243" w:type="dxa"/>
            <w:shd w:val="clear" w:color="auto" w:fill="auto"/>
            <w:vAlign w:val="center"/>
          </w:tcPr>
          <w:p w:rsidR="00DB7225" w:rsidRDefault="00DB7225">
            <w:pPr>
              <w:spacing w:line="360" w:lineRule="auto"/>
              <w:jc w:val="center"/>
              <w:outlineLvl w:val="0"/>
              <w:rPr>
                <w:sz w:val="24"/>
              </w:rPr>
            </w:pPr>
          </w:p>
        </w:tc>
        <w:tc>
          <w:tcPr>
            <w:tcW w:w="1243" w:type="dxa"/>
            <w:shd w:val="clear" w:color="auto" w:fill="auto"/>
            <w:vAlign w:val="center"/>
          </w:tcPr>
          <w:p w:rsidR="00DB7225" w:rsidRDefault="00DB7225">
            <w:pPr>
              <w:spacing w:line="360" w:lineRule="auto"/>
              <w:jc w:val="center"/>
              <w:outlineLvl w:val="0"/>
              <w:rPr>
                <w:sz w:val="24"/>
              </w:rPr>
            </w:pPr>
          </w:p>
        </w:tc>
        <w:tc>
          <w:tcPr>
            <w:tcW w:w="1243" w:type="dxa"/>
            <w:shd w:val="clear" w:color="auto" w:fill="auto"/>
            <w:vAlign w:val="center"/>
          </w:tcPr>
          <w:p w:rsidR="00DB7225" w:rsidRDefault="00DB7225">
            <w:pPr>
              <w:spacing w:line="360" w:lineRule="auto"/>
              <w:jc w:val="center"/>
              <w:outlineLvl w:val="0"/>
              <w:rPr>
                <w:sz w:val="24"/>
              </w:rPr>
            </w:pPr>
          </w:p>
        </w:tc>
        <w:tc>
          <w:tcPr>
            <w:tcW w:w="1243" w:type="dxa"/>
            <w:shd w:val="clear" w:color="auto" w:fill="auto"/>
            <w:vAlign w:val="center"/>
          </w:tcPr>
          <w:p w:rsidR="00DB7225" w:rsidRDefault="00DB7225">
            <w:pPr>
              <w:spacing w:line="360" w:lineRule="auto"/>
              <w:jc w:val="center"/>
              <w:outlineLvl w:val="0"/>
              <w:rPr>
                <w:sz w:val="24"/>
              </w:rPr>
            </w:pPr>
          </w:p>
        </w:tc>
        <w:tc>
          <w:tcPr>
            <w:tcW w:w="1759" w:type="dxa"/>
            <w:shd w:val="clear" w:color="auto" w:fill="auto"/>
          </w:tcPr>
          <w:p w:rsidR="00DB7225" w:rsidRDefault="00DB7225">
            <w:pPr>
              <w:spacing w:line="360" w:lineRule="auto"/>
              <w:jc w:val="center"/>
              <w:outlineLvl w:val="0"/>
              <w:rPr>
                <w:sz w:val="24"/>
              </w:rPr>
            </w:pPr>
          </w:p>
        </w:tc>
        <w:tc>
          <w:tcPr>
            <w:tcW w:w="1356" w:type="dxa"/>
            <w:shd w:val="clear" w:color="auto" w:fill="auto"/>
          </w:tcPr>
          <w:p w:rsidR="00DB7225" w:rsidRDefault="00DB7225">
            <w:pPr>
              <w:spacing w:line="360" w:lineRule="auto"/>
              <w:jc w:val="center"/>
              <w:outlineLvl w:val="0"/>
              <w:rPr>
                <w:sz w:val="24"/>
              </w:rPr>
            </w:pPr>
          </w:p>
        </w:tc>
      </w:tr>
    </w:tbl>
    <w:p w:rsidR="00DB7225" w:rsidRDefault="00DB7225" w:rsidP="002B1BCB">
      <w:pPr>
        <w:spacing w:line="360" w:lineRule="auto"/>
        <w:ind w:firstLineChars="200" w:firstLine="446"/>
        <w:outlineLvl w:val="0"/>
        <w:rPr>
          <w:sz w:val="24"/>
        </w:rPr>
      </w:pPr>
    </w:p>
    <w:p w:rsidR="00DB7225" w:rsidRDefault="00DB7225" w:rsidP="002B1BCB">
      <w:pPr>
        <w:spacing w:line="360" w:lineRule="auto"/>
        <w:ind w:firstLineChars="200" w:firstLine="446"/>
        <w:outlineLvl w:val="0"/>
        <w:rPr>
          <w:sz w:val="24"/>
        </w:rPr>
      </w:pPr>
    </w:p>
    <w:p w:rsidR="00DB7225" w:rsidRDefault="007F019F" w:rsidP="002B1BCB">
      <w:pPr>
        <w:spacing w:line="360" w:lineRule="auto"/>
        <w:ind w:firstLineChars="1100" w:firstLine="2455"/>
        <w:rPr>
          <w:sz w:val="24"/>
        </w:rPr>
      </w:pPr>
      <w:r>
        <w:rPr>
          <w:sz w:val="24"/>
        </w:rPr>
        <w:t>投标人名称：</w:t>
      </w:r>
    </w:p>
    <w:p w:rsidR="00DB7225" w:rsidRDefault="00DB7225" w:rsidP="002B1BCB">
      <w:pPr>
        <w:spacing w:line="360" w:lineRule="auto"/>
        <w:ind w:firstLineChars="200" w:firstLine="446"/>
        <w:rPr>
          <w:sz w:val="24"/>
        </w:rPr>
      </w:pPr>
    </w:p>
    <w:p w:rsidR="00DB7225" w:rsidRDefault="007F019F" w:rsidP="002B1BCB">
      <w:pPr>
        <w:spacing w:line="360" w:lineRule="auto"/>
        <w:ind w:right="84" w:firstLineChars="100" w:firstLine="223"/>
        <w:rPr>
          <w:position w:val="-40"/>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sz w:val="24"/>
        </w:rPr>
        <w:t xml:space="preserve">  </w:t>
      </w:r>
    </w:p>
    <w:p w:rsidR="00DB7225" w:rsidRDefault="007F019F">
      <w:pPr>
        <w:spacing w:line="560" w:lineRule="exact"/>
        <w:jc w:val="center"/>
        <w:rPr>
          <w:sz w:val="24"/>
        </w:rPr>
      </w:pPr>
      <w:r>
        <w:rPr>
          <w:sz w:val="24"/>
        </w:rPr>
        <w:br w:type="page"/>
      </w:r>
    </w:p>
    <w:p w:rsidR="00DB7225" w:rsidRDefault="007F019F">
      <w:pPr>
        <w:snapToGrid w:val="0"/>
        <w:spacing w:line="360" w:lineRule="auto"/>
        <w:rPr>
          <w:b/>
          <w:bCs/>
          <w:sz w:val="24"/>
        </w:rPr>
      </w:pPr>
      <w:r>
        <w:rPr>
          <w:b/>
          <w:sz w:val="24"/>
          <w:szCs w:val="21"/>
        </w:rPr>
        <w:lastRenderedPageBreak/>
        <w:t>附件</w:t>
      </w:r>
      <w:r>
        <w:rPr>
          <w:b/>
          <w:sz w:val="24"/>
          <w:szCs w:val="21"/>
        </w:rPr>
        <w:t>1</w:t>
      </w:r>
      <w:r>
        <w:rPr>
          <w:rFonts w:hint="eastAsia"/>
          <w:b/>
          <w:sz w:val="24"/>
          <w:szCs w:val="21"/>
        </w:rPr>
        <w:t>1</w:t>
      </w:r>
      <w:r>
        <w:rPr>
          <w:b/>
          <w:sz w:val="24"/>
          <w:szCs w:val="21"/>
        </w:rPr>
        <w:t>：</w:t>
      </w:r>
      <w:r>
        <w:rPr>
          <w:b/>
          <w:sz w:val="24"/>
        </w:rPr>
        <w:t>招标文件</w:t>
      </w:r>
      <w:r>
        <w:rPr>
          <w:b/>
          <w:bCs/>
          <w:sz w:val="24"/>
        </w:rPr>
        <w:t>评分因素及评标标准中要求的证明材料扫描件、方案等</w:t>
      </w:r>
    </w:p>
    <w:p w:rsidR="00DB7225" w:rsidRDefault="007F019F">
      <w:pPr>
        <w:snapToGrid w:val="0"/>
        <w:spacing w:line="360" w:lineRule="auto"/>
        <w:rPr>
          <w:b/>
          <w:sz w:val="24"/>
          <w:szCs w:val="21"/>
        </w:rPr>
      </w:pPr>
      <w:r>
        <w:rPr>
          <w:b/>
          <w:bCs/>
          <w:sz w:val="24"/>
        </w:rPr>
        <w:t>附件</w:t>
      </w:r>
      <w:r>
        <w:rPr>
          <w:b/>
          <w:bCs/>
          <w:sz w:val="24"/>
        </w:rPr>
        <w:t>1</w:t>
      </w:r>
      <w:r>
        <w:rPr>
          <w:rFonts w:hint="eastAsia"/>
          <w:b/>
          <w:bCs/>
          <w:sz w:val="24"/>
        </w:rPr>
        <w:t>2</w:t>
      </w:r>
      <w:r>
        <w:rPr>
          <w:b/>
          <w:bCs/>
          <w:sz w:val="24"/>
        </w:rPr>
        <w:t>：</w:t>
      </w:r>
      <w:r>
        <w:rPr>
          <w:b/>
          <w:sz w:val="24"/>
        </w:rPr>
        <w:t>投标人认为需要提供的其他资料</w:t>
      </w:r>
    </w:p>
    <w:sectPr w:rsidR="00DB7225">
      <w:footerReference w:type="default" r:id="rId13"/>
      <w:pgSz w:w="11906" w:h="16838"/>
      <w:pgMar w:top="1440" w:right="1797" w:bottom="1440" w:left="1797" w:header="851" w:footer="992" w:gutter="0"/>
      <w:pgNumType w:start="1"/>
      <w:cols w:space="425"/>
      <w:docGrid w:type="linesAndChars" w:linePitch="285" w:charSpace="-34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C4F5DFF" w15:done="0"/>
  <w15:commentEx w15:paraId="67260BAA" w15:done="0" w15:paraIdParent="6C4F5DFF"/>
  <w15:commentEx w15:paraId="75DF1EB8" w15:done="0"/>
  <w15:commentEx w15:paraId="3F3B2304" w15:done="0" w15:paraIdParent="75DF1EB8"/>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23BB" w:rsidRDefault="005E23BB">
      <w:r>
        <w:separator/>
      </w:r>
    </w:p>
  </w:endnote>
  <w:endnote w:type="continuationSeparator" w:id="0">
    <w:p w:rsidR="005E23BB" w:rsidRDefault="005E2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方正小标宋简体">
    <w:altName w:val="Arial Unicode MS"/>
    <w:charset w:val="86"/>
    <w:family w:val="script"/>
    <w:pitch w:val="default"/>
    <w:sig w:usb0="00000000" w:usb1="080E0000" w:usb2="00000000" w:usb3="00000000" w:csb0="00040000" w:csb1="00000000"/>
  </w:font>
  <w:font w:name="等线">
    <w:altName w:val="Arial Unicode MS"/>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052" w:rsidRDefault="00855052">
    <w:pPr>
      <w:pStyle w:val="aa"/>
      <w:jc w:val="center"/>
    </w:pPr>
    <w:r>
      <w:rPr>
        <w:b/>
      </w:rPr>
      <w:fldChar w:fldCharType="begin"/>
    </w:r>
    <w:r>
      <w:rPr>
        <w:b/>
      </w:rPr>
      <w:instrText>PAGE  \* Arabic  \* MERGEFORMAT</w:instrText>
    </w:r>
    <w:r>
      <w:rPr>
        <w:b/>
      </w:rPr>
      <w:fldChar w:fldCharType="separate"/>
    </w:r>
    <w:r w:rsidR="002834C6" w:rsidRPr="002834C6">
      <w:rPr>
        <w:b/>
        <w:noProof/>
        <w:lang w:val="zh-CN"/>
      </w:rPr>
      <w:t>6</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23BB" w:rsidRDefault="005E23BB">
      <w:r>
        <w:separator/>
      </w:r>
    </w:p>
  </w:footnote>
  <w:footnote w:type="continuationSeparator" w:id="0">
    <w:p w:rsidR="005E23BB" w:rsidRDefault="005E23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052" w:rsidRDefault="00855052">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2">
    <w:nsid w:val="375973BA"/>
    <w:multiLevelType w:val="singleLevel"/>
    <w:tmpl w:val="375973BA"/>
    <w:lvl w:ilvl="0">
      <w:start w:val="3"/>
      <w:numFmt w:val="decimal"/>
      <w:suff w:val="nothing"/>
      <w:lvlText w:val="%1、"/>
      <w:lvlJc w:val="left"/>
    </w:lvl>
  </w:abstractNum>
  <w:abstractNum w:abstractNumId="3">
    <w:nsid w:val="4A1C8755"/>
    <w:multiLevelType w:val="singleLevel"/>
    <w:tmpl w:val="4A1C8755"/>
    <w:lvl w:ilvl="0">
      <w:start w:val="3"/>
      <w:numFmt w:val="decimal"/>
      <w:lvlText w:val="%1."/>
      <w:lvlJc w:val="left"/>
      <w:pPr>
        <w:tabs>
          <w:tab w:val="left" w:pos="312"/>
        </w:tabs>
      </w:pPr>
    </w:lvl>
  </w:abstractNum>
  <w:abstractNum w:abstractNumId="4">
    <w:nsid w:val="7A0D0769"/>
    <w:multiLevelType w:val="multilevel"/>
    <w:tmpl w:val="7A0D0769"/>
    <w:lvl w:ilvl="0">
      <w:start w:val="1"/>
      <w:numFmt w:val="decimal"/>
      <w:lvlText w:val="%1."/>
      <w:lvlJc w:val="left"/>
      <w:pPr>
        <w:ind w:left="420" w:hanging="420"/>
      </w:pPr>
    </w:lvl>
    <w:lvl w:ilvl="1">
      <w:start w:val="1"/>
      <w:numFmt w:val="lowerLetter"/>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3"/>
  </w:num>
  <w:num w:numId="3">
    <w:abstractNumId w:val="2"/>
  </w:num>
  <w:num w:numId="4">
    <w:abstractNumId w:val="0"/>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636026673">
    <w15:presenceInfo w15:providerId="WPS Office" w15:userId="4984721538"/>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5FEB"/>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87ACA"/>
    <w:rsid w:val="00090318"/>
    <w:rsid w:val="000903A8"/>
    <w:rsid w:val="00090459"/>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0F7E9E"/>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173D9"/>
    <w:rsid w:val="00121654"/>
    <w:rsid w:val="00121CDE"/>
    <w:rsid w:val="001232CD"/>
    <w:rsid w:val="00123611"/>
    <w:rsid w:val="00123BF8"/>
    <w:rsid w:val="001242F7"/>
    <w:rsid w:val="001256ED"/>
    <w:rsid w:val="0012609D"/>
    <w:rsid w:val="001307AA"/>
    <w:rsid w:val="00130AD2"/>
    <w:rsid w:val="0013288C"/>
    <w:rsid w:val="00136F51"/>
    <w:rsid w:val="00137864"/>
    <w:rsid w:val="001411F4"/>
    <w:rsid w:val="00141664"/>
    <w:rsid w:val="00143B4D"/>
    <w:rsid w:val="00145B8B"/>
    <w:rsid w:val="0014712D"/>
    <w:rsid w:val="00150DE5"/>
    <w:rsid w:val="00151B51"/>
    <w:rsid w:val="001524A8"/>
    <w:rsid w:val="001544ED"/>
    <w:rsid w:val="00155128"/>
    <w:rsid w:val="00156564"/>
    <w:rsid w:val="00161A5D"/>
    <w:rsid w:val="001630A1"/>
    <w:rsid w:val="00163DC6"/>
    <w:rsid w:val="00164FD8"/>
    <w:rsid w:val="00165592"/>
    <w:rsid w:val="00165934"/>
    <w:rsid w:val="001659F0"/>
    <w:rsid w:val="001704C8"/>
    <w:rsid w:val="001707F2"/>
    <w:rsid w:val="001712BA"/>
    <w:rsid w:val="001725A9"/>
    <w:rsid w:val="00173561"/>
    <w:rsid w:val="00173A83"/>
    <w:rsid w:val="00174526"/>
    <w:rsid w:val="00175AC2"/>
    <w:rsid w:val="00177293"/>
    <w:rsid w:val="00181348"/>
    <w:rsid w:val="00181ED5"/>
    <w:rsid w:val="001834DA"/>
    <w:rsid w:val="001837F4"/>
    <w:rsid w:val="0018551D"/>
    <w:rsid w:val="00185D85"/>
    <w:rsid w:val="00192EBE"/>
    <w:rsid w:val="00193BCD"/>
    <w:rsid w:val="00193CC7"/>
    <w:rsid w:val="00193DE8"/>
    <w:rsid w:val="0019431D"/>
    <w:rsid w:val="00194438"/>
    <w:rsid w:val="00194FBC"/>
    <w:rsid w:val="00196A86"/>
    <w:rsid w:val="00196D6B"/>
    <w:rsid w:val="00196E07"/>
    <w:rsid w:val="001A0B8D"/>
    <w:rsid w:val="001A142F"/>
    <w:rsid w:val="001A2919"/>
    <w:rsid w:val="001A3DE3"/>
    <w:rsid w:val="001A46F9"/>
    <w:rsid w:val="001A7953"/>
    <w:rsid w:val="001B4B24"/>
    <w:rsid w:val="001B5BEA"/>
    <w:rsid w:val="001C0E64"/>
    <w:rsid w:val="001C1981"/>
    <w:rsid w:val="001C4A2D"/>
    <w:rsid w:val="001C50CC"/>
    <w:rsid w:val="001C7F50"/>
    <w:rsid w:val="001D0EB0"/>
    <w:rsid w:val="001D1850"/>
    <w:rsid w:val="001D249B"/>
    <w:rsid w:val="001D4FB9"/>
    <w:rsid w:val="001D619B"/>
    <w:rsid w:val="001E153A"/>
    <w:rsid w:val="001E2BA2"/>
    <w:rsid w:val="001E3387"/>
    <w:rsid w:val="001E3CB7"/>
    <w:rsid w:val="001F10A7"/>
    <w:rsid w:val="001F1AB4"/>
    <w:rsid w:val="001F2B50"/>
    <w:rsid w:val="001F345B"/>
    <w:rsid w:val="001F4AD6"/>
    <w:rsid w:val="001F65EF"/>
    <w:rsid w:val="001F6DCF"/>
    <w:rsid w:val="0020203B"/>
    <w:rsid w:val="002027E3"/>
    <w:rsid w:val="00206328"/>
    <w:rsid w:val="002065F5"/>
    <w:rsid w:val="002066F4"/>
    <w:rsid w:val="0021020C"/>
    <w:rsid w:val="002113A2"/>
    <w:rsid w:val="00212E26"/>
    <w:rsid w:val="00214D65"/>
    <w:rsid w:val="0021638D"/>
    <w:rsid w:val="00220883"/>
    <w:rsid w:val="002263C6"/>
    <w:rsid w:val="00226A28"/>
    <w:rsid w:val="00226A32"/>
    <w:rsid w:val="00227031"/>
    <w:rsid w:val="00230077"/>
    <w:rsid w:val="0023092D"/>
    <w:rsid w:val="002320BD"/>
    <w:rsid w:val="0023232A"/>
    <w:rsid w:val="00233239"/>
    <w:rsid w:val="0023425D"/>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0F7D"/>
    <w:rsid w:val="00261C83"/>
    <w:rsid w:val="00264E8A"/>
    <w:rsid w:val="00265B2C"/>
    <w:rsid w:val="00265EF8"/>
    <w:rsid w:val="00266956"/>
    <w:rsid w:val="00266AAA"/>
    <w:rsid w:val="0027048D"/>
    <w:rsid w:val="00272089"/>
    <w:rsid w:val="002720F7"/>
    <w:rsid w:val="00273A03"/>
    <w:rsid w:val="00274CF5"/>
    <w:rsid w:val="00275C48"/>
    <w:rsid w:val="00277AEF"/>
    <w:rsid w:val="00280389"/>
    <w:rsid w:val="002804EC"/>
    <w:rsid w:val="00280C49"/>
    <w:rsid w:val="002834C6"/>
    <w:rsid w:val="00292BE5"/>
    <w:rsid w:val="00293139"/>
    <w:rsid w:val="00293728"/>
    <w:rsid w:val="00293B4A"/>
    <w:rsid w:val="002948B5"/>
    <w:rsid w:val="00294986"/>
    <w:rsid w:val="00294EAF"/>
    <w:rsid w:val="00295416"/>
    <w:rsid w:val="00295883"/>
    <w:rsid w:val="00295C13"/>
    <w:rsid w:val="0029610C"/>
    <w:rsid w:val="00296BBB"/>
    <w:rsid w:val="00297463"/>
    <w:rsid w:val="00297EAE"/>
    <w:rsid w:val="002A4B3C"/>
    <w:rsid w:val="002A5235"/>
    <w:rsid w:val="002A5E55"/>
    <w:rsid w:val="002B1BCB"/>
    <w:rsid w:val="002B24AD"/>
    <w:rsid w:val="002B3BB4"/>
    <w:rsid w:val="002B3BFC"/>
    <w:rsid w:val="002B538F"/>
    <w:rsid w:val="002C2C78"/>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F0858"/>
    <w:rsid w:val="002F1119"/>
    <w:rsid w:val="002F245E"/>
    <w:rsid w:val="002F3D09"/>
    <w:rsid w:val="002F4792"/>
    <w:rsid w:val="002F4F17"/>
    <w:rsid w:val="002F5010"/>
    <w:rsid w:val="002F6345"/>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2911"/>
    <w:rsid w:val="003346D3"/>
    <w:rsid w:val="00335148"/>
    <w:rsid w:val="003353C7"/>
    <w:rsid w:val="00337301"/>
    <w:rsid w:val="00340281"/>
    <w:rsid w:val="00340C35"/>
    <w:rsid w:val="003424AE"/>
    <w:rsid w:val="00343849"/>
    <w:rsid w:val="00343957"/>
    <w:rsid w:val="00343E7C"/>
    <w:rsid w:val="0034565D"/>
    <w:rsid w:val="00346F22"/>
    <w:rsid w:val="003473CD"/>
    <w:rsid w:val="0035257E"/>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96A"/>
    <w:rsid w:val="00387CC7"/>
    <w:rsid w:val="003915F2"/>
    <w:rsid w:val="003918BD"/>
    <w:rsid w:val="00391FD0"/>
    <w:rsid w:val="0039235B"/>
    <w:rsid w:val="003926CA"/>
    <w:rsid w:val="00392BBE"/>
    <w:rsid w:val="003937B9"/>
    <w:rsid w:val="00394B36"/>
    <w:rsid w:val="00394FCC"/>
    <w:rsid w:val="00394FFF"/>
    <w:rsid w:val="00395727"/>
    <w:rsid w:val="0039645C"/>
    <w:rsid w:val="003A4B1D"/>
    <w:rsid w:val="003A4EE6"/>
    <w:rsid w:val="003A55B5"/>
    <w:rsid w:val="003A64CB"/>
    <w:rsid w:val="003A7991"/>
    <w:rsid w:val="003A7FEB"/>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24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5C6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1ADA"/>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12ABA"/>
    <w:rsid w:val="005131C3"/>
    <w:rsid w:val="00513A4E"/>
    <w:rsid w:val="005175A0"/>
    <w:rsid w:val="005201BE"/>
    <w:rsid w:val="00523636"/>
    <w:rsid w:val="00524604"/>
    <w:rsid w:val="00524852"/>
    <w:rsid w:val="0052485F"/>
    <w:rsid w:val="00525EE9"/>
    <w:rsid w:val="00526035"/>
    <w:rsid w:val="00526D86"/>
    <w:rsid w:val="0053021A"/>
    <w:rsid w:val="00530B5B"/>
    <w:rsid w:val="00530D50"/>
    <w:rsid w:val="005329BE"/>
    <w:rsid w:val="00532FE8"/>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39EE"/>
    <w:rsid w:val="0056453E"/>
    <w:rsid w:val="00566A4F"/>
    <w:rsid w:val="0056761D"/>
    <w:rsid w:val="005701D8"/>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3FA"/>
    <w:rsid w:val="005C061E"/>
    <w:rsid w:val="005C463B"/>
    <w:rsid w:val="005C5EB1"/>
    <w:rsid w:val="005C7DC3"/>
    <w:rsid w:val="005D06F7"/>
    <w:rsid w:val="005D1B17"/>
    <w:rsid w:val="005D1D02"/>
    <w:rsid w:val="005D25B2"/>
    <w:rsid w:val="005D330D"/>
    <w:rsid w:val="005D3683"/>
    <w:rsid w:val="005D3AB2"/>
    <w:rsid w:val="005D4C3D"/>
    <w:rsid w:val="005D591F"/>
    <w:rsid w:val="005D5D9E"/>
    <w:rsid w:val="005D792B"/>
    <w:rsid w:val="005E05E9"/>
    <w:rsid w:val="005E09A7"/>
    <w:rsid w:val="005E11B1"/>
    <w:rsid w:val="005E23BB"/>
    <w:rsid w:val="005E292B"/>
    <w:rsid w:val="005E2966"/>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05281"/>
    <w:rsid w:val="00611A86"/>
    <w:rsid w:val="00612BD3"/>
    <w:rsid w:val="00612F42"/>
    <w:rsid w:val="00613AFF"/>
    <w:rsid w:val="00614E81"/>
    <w:rsid w:val="00616B13"/>
    <w:rsid w:val="00616C15"/>
    <w:rsid w:val="00620130"/>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6099D"/>
    <w:rsid w:val="006631C0"/>
    <w:rsid w:val="00665F3D"/>
    <w:rsid w:val="0066772F"/>
    <w:rsid w:val="00670BE5"/>
    <w:rsid w:val="006713E4"/>
    <w:rsid w:val="0067226C"/>
    <w:rsid w:val="006741E5"/>
    <w:rsid w:val="00677A8F"/>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3543"/>
    <w:rsid w:val="006C59A5"/>
    <w:rsid w:val="006C751A"/>
    <w:rsid w:val="006C7624"/>
    <w:rsid w:val="006C7A95"/>
    <w:rsid w:val="006C7FB3"/>
    <w:rsid w:val="006D2F31"/>
    <w:rsid w:val="006D6564"/>
    <w:rsid w:val="006E0CD2"/>
    <w:rsid w:val="006E1997"/>
    <w:rsid w:val="006E203E"/>
    <w:rsid w:val="006E2EB7"/>
    <w:rsid w:val="006E651E"/>
    <w:rsid w:val="006E76A5"/>
    <w:rsid w:val="006F0645"/>
    <w:rsid w:val="006F0DDD"/>
    <w:rsid w:val="006F1700"/>
    <w:rsid w:val="006F239F"/>
    <w:rsid w:val="006F5644"/>
    <w:rsid w:val="007000FF"/>
    <w:rsid w:val="00700507"/>
    <w:rsid w:val="0070070A"/>
    <w:rsid w:val="007032F8"/>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CF8"/>
    <w:rsid w:val="00730404"/>
    <w:rsid w:val="00730D0F"/>
    <w:rsid w:val="00731AB7"/>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671F9"/>
    <w:rsid w:val="0077007B"/>
    <w:rsid w:val="007702C7"/>
    <w:rsid w:val="00770A25"/>
    <w:rsid w:val="007737A3"/>
    <w:rsid w:val="007738A0"/>
    <w:rsid w:val="007739DD"/>
    <w:rsid w:val="0077606A"/>
    <w:rsid w:val="007801CD"/>
    <w:rsid w:val="0078146D"/>
    <w:rsid w:val="00781801"/>
    <w:rsid w:val="0078209B"/>
    <w:rsid w:val="00782A8B"/>
    <w:rsid w:val="00783E3F"/>
    <w:rsid w:val="00784C33"/>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3F72"/>
    <w:rsid w:val="007B4E82"/>
    <w:rsid w:val="007B5D7F"/>
    <w:rsid w:val="007B6992"/>
    <w:rsid w:val="007B7C1E"/>
    <w:rsid w:val="007B7E26"/>
    <w:rsid w:val="007C1D1B"/>
    <w:rsid w:val="007C1F44"/>
    <w:rsid w:val="007C6783"/>
    <w:rsid w:val="007D67E0"/>
    <w:rsid w:val="007D6EC1"/>
    <w:rsid w:val="007D6FD7"/>
    <w:rsid w:val="007D70E9"/>
    <w:rsid w:val="007E1B82"/>
    <w:rsid w:val="007E4CD6"/>
    <w:rsid w:val="007E73D8"/>
    <w:rsid w:val="007F019F"/>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3916"/>
    <w:rsid w:val="00814C9A"/>
    <w:rsid w:val="008152F1"/>
    <w:rsid w:val="008178BA"/>
    <w:rsid w:val="00821FCA"/>
    <w:rsid w:val="00822A78"/>
    <w:rsid w:val="008233A0"/>
    <w:rsid w:val="0082417D"/>
    <w:rsid w:val="008259FC"/>
    <w:rsid w:val="00832534"/>
    <w:rsid w:val="008343D0"/>
    <w:rsid w:val="00834EDE"/>
    <w:rsid w:val="00837228"/>
    <w:rsid w:val="00837495"/>
    <w:rsid w:val="00837F06"/>
    <w:rsid w:val="0084340D"/>
    <w:rsid w:val="008444AE"/>
    <w:rsid w:val="00844EE4"/>
    <w:rsid w:val="008465BF"/>
    <w:rsid w:val="0084680C"/>
    <w:rsid w:val="008471B5"/>
    <w:rsid w:val="008473BE"/>
    <w:rsid w:val="00847AE8"/>
    <w:rsid w:val="00847DBA"/>
    <w:rsid w:val="00850F99"/>
    <w:rsid w:val="008527D8"/>
    <w:rsid w:val="00852DD8"/>
    <w:rsid w:val="00852EBB"/>
    <w:rsid w:val="00855052"/>
    <w:rsid w:val="0085585F"/>
    <w:rsid w:val="00855D29"/>
    <w:rsid w:val="00855FFB"/>
    <w:rsid w:val="008563E3"/>
    <w:rsid w:val="00856C7F"/>
    <w:rsid w:val="00857E49"/>
    <w:rsid w:val="0086039E"/>
    <w:rsid w:val="00861293"/>
    <w:rsid w:val="0086630A"/>
    <w:rsid w:val="00871352"/>
    <w:rsid w:val="00871418"/>
    <w:rsid w:val="00872A7C"/>
    <w:rsid w:val="00874016"/>
    <w:rsid w:val="0087475F"/>
    <w:rsid w:val="00876047"/>
    <w:rsid w:val="00877294"/>
    <w:rsid w:val="008823B4"/>
    <w:rsid w:val="00883479"/>
    <w:rsid w:val="00884F78"/>
    <w:rsid w:val="00884FD3"/>
    <w:rsid w:val="00885DD4"/>
    <w:rsid w:val="00886809"/>
    <w:rsid w:val="0088750D"/>
    <w:rsid w:val="008879C5"/>
    <w:rsid w:val="00887BEC"/>
    <w:rsid w:val="00887E63"/>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3676"/>
    <w:rsid w:val="008C3C92"/>
    <w:rsid w:val="008C4E8A"/>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F35A8"/>
    <w:rsid w:val="008F4B74"/>
    <w:rsid w:val="0090049C"/>
    <w:rsid w:val="009016E3"/>
    <w:rsid w:val="00902527"/>
    <w:rsid w:val="00902FCD"/>
    <w:rsid w:val="0090408E"/>
    <w:rsid w:val="009059CD"/>
    <w:rsid w:val="00905F5D"/>
    <w:rsid w:val="0090766A"/>
    <w:rsid w:val="009111AD"/>
    <w:rsid w:val="00913750"/>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49F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2AF2"/>
    <w:rsid w:val="0098433A"/>
    <w:rsid w:val="00984AB0"/>
    <w:rsid w:val="00984F44"/>
    <w:rsid w:val="0098544D"/>
    <w:rsid w:val="009861D9"/>
    <w:rsid w:val="00986FAC"/>
    <w:rsid w:val="00987484"/>
    <w:rsid w:val="009908ED"/>
    <w:rsid w:val="00994363"/>
    <w:rsid w:val="00994D53"/>
    <w:rsid w:val="0099688A"/>
    <w:rsid w:val="0099787F"/>
    <w:rsid w:val="00997F7E"/>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6C24"/>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3585"/>
    <w:rsid w:val="009F598A"/>
    <w:rsid w:val="009F5AC3"/>
    <w:rsid w:val="009F60C9"/>
    <w:rsid w:val="009F74B2"/>
    <w:rsid w:val="00A002FE"/>
    <w:rsid w:val="00A02228"/>
    <w:rsid w:val="00A025F1"/>
    <w:rsid w:val="00A033CC"/>
    <w:rsid w:val="00A03C90"/>
    <w:rsid w:val="00A03EDD"/>
    <w:rsid w:val="00A051B1"/>
    <w:rsid w:val="00A071FC"/>
    <w:rsid w:val="00A07304"/>
    <w:rsid w:val="00A07548"/>
    <w:rsid w:val="00A11FFD"/>
    <w:rsid w:val="00A12C8D"/>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A00"/>
    <w:rsid w:val="00A5132F"/>
    <w:rsid w:val="00A5241A"/>
    <w:rsid w:val="00A52EEA"/>
    <w:rsid w:val="00A53C66"/>
    <w:rsid w:val="00A53D49"/>
    <w:rsid w:val="00A55A0E"/>
    <w:rsid w:val="00A55CB3"/>
    <w:rsid w:val="00A5615D"/>
    <w:rsid w:val="00A56A1C"/>
    <w:rsid w:val="00A57696"/>
    <w:rsid w:val="00A60795"/>
    <w:rsid w:val="00A60AF2"/>
    <w:rsid w:val="00A62455"/>
    <w:rsid w:val="00A63263"/>
    <w:rsid w:val="00A64A0D"/>
    <w:rsid w:val="00A64F8F"/>
    <w:rsid w:val="00A65418"/>
    <w:rsid w:val="00A65AD1"/>
    <w:rsid w:val="00A670F6"/>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C1F"/>
    <w:rsid w:val="00AE7B06"/>
    <w:rsid w:val="00AF0698"/>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76AC"/>
    <w:rsid w:val="00B208E4"/>
    <w:rsid w:val="00B2233E"/>
    <w:rsid w:val="00B24A31"/>
    <w:rsid w:val="00B25107"/>
    <w:rsid w:val="00B27DE5"/>
    <w:rsid w:val="00B27F01"/>
    <w:rsid w:val="00B31F81"/>
    <w:rsid w:val="00B32A76"/>
    <w:rsid w:val="00B32C88"/>
    <w:rsid w:val="00B331B2"/>
    <w:rsid w:val="00B37FB0"/>
    <w:rsid w:val="00B4237D"/>
    <w:rsid w:val="00B42656"/>
    <w:rsid w:val="00B42879"/>
    <w:rsid w:val="00B42921"/>
    <w:rsid w:val="00B443B4"/>
    <w:rsid w:val="00B45888"/>
    <w:rsid w:val="00B45B15"/>
    <w:rsid w:val="00B45F58"/>
    <w:rsid w:val="00B460B0"/>
    <w:rsid w:val="00B518F1"/>
    <w:rsid w:val="00B51D96"/>
    <w:rsid w:val="00B5212B"/>
    <w:rsid w:val="00B53BD7"/>
    <w:rsid w:val="00B548D0"/>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2E73"/>
    <w:rsid w:val="00B97FD0"/>
    <w:rsid w:val="00BA2789"/>
    <w:rsid w:val="00BA33E7"/>
    <w:rsid w:val="00BA48C0"/>
    <w:rsid w:val="00BA4E83"/>
    <w:rsid w:val="00BA5359"/>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609"/>
    <w:rsid w:val="00C15BAE"/>
    <w:rsid w:val="00C21471"/>
    <w:rsid w:val="00C21C0D"/>
    <w:rsid w:val="00C23D41"/>
    <w:rsid w:val="00C24369"/>
    <w:rsid w:val="00C24668"/>
    <w:rsid w:val="00C258AC"/>
    <w:rsid w:val="00C26AB0"/>
    <w:rsid w:val="00C27942"/>
    <w:rsid w:val="00C337B7"/>
    <w:rsid w:val="00C352E4"/>
    <w:rsid w:val="00C37976"/>
    <w:rsid w:val="00C37D1F"/>
    <w:rsid w:val="00C42C17"/>
    <w:rsid w:val="00C4539B"/>
    <w:rsid w:val="00C4698B"/>
    <w:rsid w:val="00C476FB"/>
    <w:rsid w:val="00C50F43"/>
    <w:rsid w:val="00C528CC"/>
    <w:rsid w:val="00C52EC6"/>
    <w:rsid w:val="00C53639"/>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52C5"/>
    <w:rsid w:val="00C77FFA"/>
    <w:rsid w:val="00C842AF"/>
    <w:rsid w:val="00C8474B"/>
    <w:rsid w:val="00C84D0E"/>
    <w:rsid w:val="00C90170"/>
    <w:rsid w:val="00C9227D"/>
    <w:rsid w:val="00C961AD"/>
    <w:rsid w:val="00C96440"/>
    <w:rsid w:val="00C97D7D"/>
    <w:rsid w:val="00CA0D71"/>
    <w:rsid w:val="00CA19EF"/>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23E7"/>
    <w:rsid w:val="00CE3129"/>
    <w:rsid w:val="00CE48BF"/>
    <w:rsid w:val="00CF0A02"/>
    <w:rsid w:val="00CF1098"/>
    <w:rsid w:val="00CF1AAC"/>
    <w:rsid w:val="00CF1BB8"/>
    <w:rsid w:val="00CF2FE5"/>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99A"/>
    <w:rsid w:val="00D32B3C"/>
    <w:rsid w:val="00D33413"/>
    <w:rsid w:val="00D34261"/>
    <w:rsid w:val="00D36117"/>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0509"/>
    <w:rsid w:val="00D7159C"/>
    <w:rsid w:val="00D73247"/>
    <w:rsid w:val="00D7384F"/>
    <w:rsid w:val="00D74C88"/>
    <w:rsid w:val="00D8166A"/>
    <w:rsid w:val="00D8307B"/>
    <w:rsid w:val="00D8458A"/>
    <w:rsid w:val="00D85E94"/>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B7225"/>
    <w:rsid w:val="00DC09C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37A0"/>
    <w:rsid w:val="00E34F78"/>
    <w:rsid w:val="00E3578B"/>
    <w:rsid w:val="00E3596D"/>
    <w:rsid w:val="00E40D53"/>
    <w:rsid w:val="00E41D23"/>
    <w:rsid w:val="00E42474"/>
    <w:rsid w:val="00E43E9E"/>
    <w:rsid w:val="00E44D4E"/>
    <w:rsid w:val="00E455E0"/>
    <w:rsid w:val="00E47800"/>
    <w:rsid w:val="00E51066"/>
    <w:rsid w:val="00E53369"/>
    <w:rsid w:val="00E53B6A"/>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5A5"/>
    <w:rsid w:val="00ED080B"/>
    <w:rsid w:val="00ED0E03"/>
    <w:rsid w:val="00ED360E"/>
    <w:rsid w:val="00ED3B82"/>
    <w:rsid w:val="00ED3E72"/>
    <w:rsid w:val="00ED4B6D"/>
    <w:rsid w:val="00ED4DE4"/>
    <w:rsid w:val="00ED677F"/>
    <w:rsid w:val="00ED6893"/>
    <w:rsid w:val="00ED714D"/>
    <w:rsid w:val="00EE27CC"/>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87E"/>
    <w:rsid w:val="00F04FF1"/>
    <w:rsid w:val="00F06646"/>
    <w:rsid w:val="00F0691A"/>
    <w:rsid w:val="00F07FF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4D42"/>
    <w:rsid w:val="00F46497"/>
    <w:rsid w:val="00F471A3"/>
    <w:rsid w:val="00F51AD2"/>
    <w:rsid w:val="00F545AC"/>
    <w:rsid w:val="00F57097"/>
    <w:rsid w:val="00F57232"/>
    <w:rsid w:val="00F61CAD"/>
    <w:rsid w:val="00F65E31"/>
    <w:rsid w:val="00F66DD2"/>
    <w:rsid w:val="00F67526"/>
    <w:rsid w:val="00F67C9D"/>
    <w:rsid w:val="00F70820"/>
    <w:rsid w:val="00F816E1"/>
    <w:rsid w:val="00F82AF0"/>
    <w:rsid w:val="00F82D25"/>
    <w:rsid w:val="00F83355"/>
    <w:rsid w:val="00F86DB5"/>
    <w:rsid w:val="00F86E3C"/>
    <w:rsid w:val="00F86E7B"/>
    <w:rsid w:val="00F87409"/>
    <w:rsid w:val="00F9117A"/>
    <w:rsid w:val="00F918EF"/>
    <w:rsid w:val="00F92891"/>
    <w:rsid w:val="00F97162"/>
    <w:rsid w:val="00FA16EF"/>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68E7"/>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536E"/>
    <w:rsid w:val="00FF5536"/>
    <w:rsid w:val="00FF5906"/>
    <w:rsid w:val="00FF5A35"/>
    <w:rsid w:val="0F1F2D57"/>
    <w:rsid w:val="154F1A98"/>
    <w:rsid w:val="4F4D5E3F"/>
    <w:rsid w:val="5333378A"/>
    <w:rsid w:val="6E621E2E"/>
    <w:rsid w:val="6F745409"/>
    <w:rsid w:val="70333F86"/>
    <w:rsid w:val="72A3182F"/>
    <w:rsid w:val="7F031A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kern w:val="2"/>
      <w:sz w:val="21"/>
      <w:szCs w:val="24"/>
    </w:rPr>
  </w:style>
  <w:style w:type="paragraph" w:customStyle="1" w:styleId="6">
    <w:name w:val="正文_6"/>
    <w:qFormat/>
    <w:pPr>
      <w:widowControl w:val="0"/>
      <w:jc w:val="both"/>
    </w:pPr>
    <w:rPr>
      <w:kern w:val="2"/>
      <w:sz w:val="21"/>
      <w:szCs w:val="24"/>
    </w:rPr>
  </w:style>
  <w:style w:type="paragraph" w:customStyle="1" w:styleId="7">
    <w:name w:val="正文_7"/>
    <w:qFormat/>
    <w:pPr>
      <w:widowControl w:val="0"/>
      <w:jc w:val="both"/>
    </w:pPr>
    <w:rPr>
      <w:kern w:val="2"/>
      <w:sz w:val="21"/>
      <w:szCs w:val="24"/>
    </w:rPr>
  </w:style>
  <w:style w:type="paragraph" w:customStyle="1" w:styleId="11">
    <w:name w:val="正文_11"/>
    <w:qFormat/>
    <w:pPr>
      <w:widowControl w:val="0"/>
      <w:jc w:val="both"/>
    </w:pPr>
    <w:rPr>
      <w:kern w:val="2"/>
      <w:sz w:val="21"/>
      <w:szCs w:val="24"/>
    </w:rPr>
  </w:style>
  <w:style w:type="paragraph" w:customStyle="1" w:styleId="Char20">
    <w:name w:val="Char2"/>
    <w:basedOn w:val="a0"/>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kern w:val="2"/>
      <w:sz w:val="21"/>
      <w:szCs w:val="24"/>
    </w:rPr>
  </w:style>
  <w:style w:type="paragraph" w:customStyle="1" w:styleId="6">
    <w:name w:val="正文_6"/>
    <w:qFormat/>
    <w:pPr>
      <w:widowControl w:val="0"/>
      <w:jc w:val="both"/>
    </w:pPr>
    <w:rPr>
      <w:kern w:val="2"/>
      <w:sz w:val="21"/>
      <w:szCs w:val="24"/>
    </w:rPr>
  </w:style>
  <w:style w:type="paragraph" w:customStyle="1" w:styleId="7">
    <w:name w:val="正文_7"/>
    <w:qFormat/>
    <w:pPr>
      <w:widowControl w:val="0"/>
      <w:jc w:val="both"/>
    </w:pPr>
    <w:rPr>
      <w:kern w:val="2"/>
      <w:sz w:val="21"/>
      <w:szCs w:val="24"/>
    </w:rPr>
  </w:style>
  <w:style w:type="paragraph" w:customStyle="1" w:styleId="11">
    <w:name w:val="正文_11"/>
    <w:qFormat/>
    <w:pPr>
      <w:widowControl w:val="0"/>
      <w:jc w:val="both"/>
    </w:pPr>
    <w:rPr>
      <w:kern w:val="2"/>
      <w:sz w:val="21"/>
      <w:szCs w:val="24"/>
    </w:rPr>
  </w:style>
  <w:style w:type="paragraph" w:customStyle="1" w:styleId="Char20">
    <w:name w:val="Char2"/>
    <w:basedOn w:val="a0"/>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microsoft.com/office/2011/relationships/commentsExtended" Target="commentsExtended.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495AC4-9092-4189-8353-251AC788D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4627</Words>
  <Characters>26375</Characters>
  <Application>Microsoft Office Word</Application>
  <DocSecurity>0</DocSecurity>
  <Lines>219</Lines>
  <Paragraphs>61</Paragraphs>
  <ScaleCrop>false</ScaleCrop>
  <Company>MS</Company>
  <LinksUpToDate>false</LinksUpToDate>
  <CharactersWithSpaces>30941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ggzy</cp:lastModifiedBy>
  <cp:revision>36</cp:revision>
  <dcterms:created xsi:type="dcterms:W3CDTF">2026-01-23T03:07:00Z</dcterms:created>
  <dcterms:modified xsi:type="dcterms:W3CDTF">2026-02-13T08:09:00Z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KSOTemplateDocerSaveRecord">
    <vt:lpwstr>eyJoZGlkIjoiZThhMTNmNWQzYmJhZTUyYTMxMjA2YTMwMDEzODUzZWYiLCJ1c2VySWQiOiIxMjkxNjU5ODQ1In0=</vt:lpwstr>
  </property>
  <property fmtid="{D5CDD505-2E9C-101B-9397-08002B2CF9AE}" pid="4" name="ICV">
    <vt:lpwstr>3076811D3A5641A88608EDE466508DA1_12</vt:lpwstr>
  </property>
</Properties>
</file>